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3.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523" w:rsidRPr="00662174" w:rsidRDefault="00AC4910" w:rsidP="004251F5">
      <w:pPr>
        <w:spacing w:line="480" w:lineRule="auto"/>
        <w:jc w:val="left"/>
        <w:rPr>
          <w:rFonts w:ascii="宋体" w:hAnsi="宋体"/>
          <w:b/>
          <w:color w:val="000000" w:themeColor="text1"/>
          <w:sz w:val="52"/>
          <w:szCs w:val="52"/>
        </w:rPr>
      </w:pPr>
      <w:r w:rsidRPr="00662174">
        <w:rPr>
          <w:rFonts w:ascii="宋体" w:hAnsi="宋体"/>
          <w:b/>
          <w:color w:val="000000" w:themeColor="text1"/>
          <w:sz w:val="52"/>
          <w:szCs w:val="5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662174">
        <w:rPr>
          <w:rFonts w:ascii="宋体" w:hAnsi="宋体"/>
          <w:b/>
          <w:color w:val="000000" w:themeColor="text1"/>
          <w:sz w:val="52"/>
          <w:szCs w:val="52"/>
        </w:rPr>
        <w:instrText>ADDIN CNKISM.UserStyle</w:instrText>
      </w:r>
      <w:r w:rsidRPr="00662174">
        <w:rPr>
          <w:rFonts w:ascii="宋体" w:hAnsi="宋体"/>
          <w:b/>
          <w:color w:val="000000" w:themeColor="text1"/>
          <w:sz w:val="52"/>
          <w:szCs w:val="52"/>
        </w:rPr>
      </w:r>
      <w:r w:rsidRPr="00662174">
        <w:rPr>
          <w:rFonts w:ascii="宋体" w:hAnsi="宋体"/>
          <w:b/>
          <w:color w:val="000000" w:themeColor="text1"/>
          <w:sz w:val="52"/>
          <w:szCs w:val="52"/>
        </w:rPr>
        <w:fldChar w:fldCharType="end"/>
      </w:r>
    </w:p>
    <w:p w:rsidR="00763523" w:rsidRPr="00662174" w:rsidRDefault="00763523" w:rsidP="004251F5">
      <w:pPr>
        <w:spacing w:line="480" w:lineRule="auto"/>
        <w:ind w:right="964"/>
        <w:jc w:val="center"/>
        <w:rPr>
          <w:rFonts w:ascii="宋体" w:hAnsi="宋体"/>
          <w:color w:val="000000" w:themeColor="text1"/>
          <w:sz w:val="44"/>
          <w:szCs w:val="44"/>
        </w:rPr>
      </w:pPr>
      <w:r w:rsidRPr="00662174">
        <w:rPr>
          <w:rFonts w:ascii="宋体" w:hAnsi="宋体" w:hint="eastAsia"/>
          <w:b/>
          <w:noProof/>
          <w:color w:val="000000" w:themeColor="text1"/>
          <w:kern w:val="0"/>
          <w:sz w:val="44"/>
          <w:szCs w:val="44"/>
        </w:rPr>
        <w:t>“哈长城市群科技服务资源池及综合科技服务云平台”建设解决方案</w:t>
      </w:r>
      <w:r w:rsidRPr="00662174">
        <w:rPr>
          <w:rFonts w:ascii="宋体" w:hAnsi="宋体"/>
          <w:color w:val="000000" w:themeColor="text1"/>
          <w:sz w:val="44"/>
          <w:szCs w:val="44"/>
        </w:rPr>
        <w:t xml:space="preserve"> </w:t>
      </w:r>
    </w:p>
    <w:p w:rsidR="00763523" w:rsidRPr="00662174" w:rsidRDefault="00763523" w:rsidP="004251F5">
      <w:pPr>
        <w:spacing w:line="480" w:lineRule="auto"/>
        <w:jc w:val="left"/>
        <w:rPr>
          <w:rFonts w:eastAsia="仿宋_GB2312"/>
          <w:color w:val="000000" w:themeColor="text1"/>
          <w:sz w:val="30"/>
        </w:rPr>
      </w:pPr>
    </w:p>
    <w:p w:rsidR="00763523" w:rsidRPr="00662174" w:rsidRDefault="00763523" w:rsidP="004251F5">
      <w:pPr>
        <w:spacing w:line="480" w:lineRule="auto"/>
        <w:ind w:right="1444"/>
        <w:jc w:val="right"/>
        <w:rPr>
          <w:b/>
          <w:bCs/>
          <w:color w:val="000000" w:themeColor="text1"/>
        </w:rPr>
      </w:pPr>
      <w:r w:rsidRPr="00662174">
        <w:rPr>
          <w:rFonts w:hint="eastAsia"/>
          <w:b/>
          <w:bCs/>
          <w:color w:val="000000" w:themeColor="text1"/>
          <w:szCs w:val="24"/>
        </w:rPr>
        <w:t>编号：</w:t>
      </w:r>
      <w:r w:rsidRPr="00662174">
        <w:rPr>
          <w:b/>
          <w:bCs/>
          <w:color w:val="000000" w:themeColor="text1"/>
        </w:rPr>
        <w:t xml:space="preserve">  </w:t>
      </w:r>
      <w:r w:rsidRPr="00662174">
        <w:rPr>
          <w:rFonts w:hint="eastAsia"/>
          <w:b/>
          <w:bCs/>
          <w:color w:val="000000" w:themeColor="text1"/>
        </w:rPr>
        <w:t>20181016</w:t>
      </w:r>
    </w:p>
    <w:p w:rsidR="00763523" w:rsidRPr="00662174" w:rsidRDefault="00763523" w:rsidP="004251F5">
      <w:pPr>
        <w:spacing w:line="480" w:lineRule="auto"/>
        <w:ind w:right="480"/>
        <w:jc w:val="right"/>
        <w:rPr>
          <w:b/>
          <w:bCs/>
          <w:color w:val="000000" w:themeColor="text1"/>
        </w:rPr>
      </w:pPr>
    </w:p>
    <w:p w:rsidR="00763523" w:rsidRPr="00662174" w:rsidRDefault="00763523" w:rsidP="004251F5">
      <w:pPr>
        <w:spacing w:line="480" w:lineRule="auto"/>
        <w:ind w:right="480"/>
        <w:jc w:val="right"/>
        <w:rPr>
          <w:b/>
          <w:bCs/>
          <w:color w:val="000000" w:themeColor="text1"/>
        </w:rPr>
      </w:pPr>
    </w:p>
    <w:p w:rsidR="00763523" w:rsidRPr="00662174" w:rsidRDefault="00763523" w:rsidP="004251F5">
      <w:pPr>
        <w:spacing w:line="480" w:lineRule="auto"/>
        <w:ind w:right="480"/>
        <w:jc w:val="right"/>
        <w:rPr>
          <w:b/>
          <w:bCs/>
          <w:color w:val="000000" w:themeColor="text1"/>
        </w:rPr>
      </w:pPr>
    </w:p>
    <w:p w:rsidR="00763523" w:rsidRPr="00662174" w:rsidRDefault="00763523" w:rsidP="004251F5">
      <w:pPr>
        <w:spacing w:line="480" w:lineRule="auto"/>
        <w:ind w:right="480"/>
        <w:jc w:val="right"/>
        <w:rPr>
          <w:rFonts w:ascii="宋体"/>
          <w:b/>
          <w:color w:val="000000" w:themeColor="text1"/>
        </w:rPr>
      </w:pPr>
    </w:p>
    <w:p w:rsidR="00763523" w:rsidRPr="00662174" w:rsidRDefault="00763523" w:rsidP="001171B1">
      <w:pPr>
        <w:spacing w:line="240" w:lineRule="auto"/>
        <w:ind w:right="480"/>
        <w:jc w:val="right"/>
        <w:rPr>
          <w:rFonts w:ascii="宋体"/>
          <w:b/>
          <w:color w:val="000000" w:themeColor="text1"/>
        </w:rPr>
      </w:pPr>
    </w:p>
    <w:p w:rsidR="00763523" w:rsidRPr="00662174" w:rsidRDefault="00763523" w:rsidP="001171B1">
      <w:pPr>
        <w:spacing w:line="240" w:lineRule="auto"/>
        <w:rPr>
          <w:b/>
          <w:bCs/>
          <w:color w:val="000000" w:themeColor="text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416"/>
        <w:gridCol w:w="2695"/>
        <w:gridCol w:w="1277"/>
        <w:gridCol w:w="1018"/>
        <w:gridCol w:w="1300"/>
      </w:tblGrid>
      <w:tr w:rsidR="00763523" w:rsidRPr="00662174" w:rsidTr="001171B1">
        <w:trPr>
          <w:trHeight w:val="635"/>
          <w:jc w:val="center"/>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文档版本记录</w:t>
            </w:r>
          </w:p>
        </w:tc>
      </w:tr>
      <w:tr w:rsidR="00763523"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版本</w:t>
            </w:r>
          </w:p>
        </w:tc>
        <w:tc>
          <w:tcPr>
            <w:tcW w:w="831"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编写日期</w:t>
            </w:r>
          </w:p>
        </w:tc>
        <w:tc>
          <w:tcPr>
            <w:tcW w:w="1581"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摘要</w:t>
            </w:r>
          </w:p>
        </w:tc>
        <w:tc>
          <w:tcPr>
            <w:tcW w:w="749"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完成人</w:t>
            </w:r>
          </w:p>
        </w:tc>
        <w:tc>
          <w:tcPr>
            <w:tcW w:w="597"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审批人</w:t>
            </w:r>
          </w:p>
        </w:tc>
        <w:tc>
          <w:tcPr>
            <w:tcW w:w="763"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763523" w:rsidRPr="00662174" w:rsidRDefault="00763523" w:rsidP="001171B1">
            <w:pPr>
              <w:spacing w:line="240" w:lineRule="auto"/>
              <w:jc w:val="center"/>
              <w:rPr>
                <w:rFonts w:ascii="宋体" w:hAnsi="宋体"/>
                <w:b/>
                <w:color w:val="000000" w:themeColor="text1"/>
                <w:szCs w:val="21"/>
              </w:rPr>
            </w:pPr>
            <w:r w:rsidRPr="00662174">
              <w:rPr>
                <w:rFonts w:ascii="宋体" w:hAnsi="宋体" w:hint="eastAsia"/>
                <w:b/>
                <w:color w:val="000000" w:themeColor="text1"/>
                <w:szCs w:val="21"/>
              </w:rPr>
              <w:t>审批日期</w:t>
            </w:r>
          </w:p>
        </w:tc>
      </w:tr>
      <w:tr w:rsidR="00763523"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vAlign w:val="center"/>
            <w:hideMark/>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1.0</w:t>
            </w:r>
          </w:p>
        </w:tc>
        <w:tc>
          <w:tcPr>
            <w:tcW w:w="831" w:type="pct"/>
            <w:tcBorders>
              <w:top w:val="single" w:sz="4" w:space="0" w:color="auto"/>
              <w:left w:val="single" w:sz="4" w:space="0" w:color="auto"/>
              <w:bottom w:val="single" w:sz="4" w:space="0" w:color="auto"/>
              <w:right w:val="single" w:sz="4" w:space="0" w:color="auto"/>
            </w:tcBorders>
            <w:vAlign w:val="center"/>
            <w:hideMark/>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2018-10-16</w:t>
            </w:r>
          </w:p>
        </w:tc>
        <w:tc>
          <w:tcPr>
            <w:tcW w:w="1581" w:type="pct"/>
            <w:tcBorders>
              <w:top w:val="single" w:sz="4" w:space="0" w:color="auto"/>
              <w:left w:val="single" w:sz="4" w:space="0" w:color="auto"/>
              <w:bottom w:val="single" w:sz="4" w:space="0" w:color="auto"/>
              <w:right w:val="single" w:sz="4" w:space="0" w:color="auto"/>
            </w:tcBorders>
            <w:vAlign w:val="center"/>
            <w:hideMark/>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创建</w:t>
            </w:r>
            <w:r w:rsidR="006D5590" w:rsidRPr="00662174">
              <w:rPr>
                <w:rFonts w:ascii="宋体" w:hAnsi="宋体" w:hint="eastAsia"/>
                <w:color w:val="000000" w:themeColor="text1"/>
                <w:szCs w:val="21"/>
              </w:rPr>
              <w:t>初稿</w:t>
            </w:r>
          </w:p>
        </w:tc>
        <w:tc>
          <w:tcPr>
            <w:tcW w:w="749" w:type="pct"/>
            <w:tcBorders>
              <w:top w:val="single" w:sz="4" w:space="0" w:color="auto"/>
              <w:left w:val="single" w:sz="4" w:space="0" w:color="auto"/>
              <w:bottom w:val="single" w:sz="4" w:space="0" w:color="auto"/>
              <w:right w:val="single" w:sz="4" w:space="0" w:color="auto"/>
            </w:tcBorders>
            <w:vAlign w:val="center"/>
            <w:hideMark/>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吴琼</w:t>
            </w:r>
            <w:r w:rsidR="00AB5A95" w:rsidRPr="00662174">
              <w:rPr>
                <w:rFonts w:ascii="宋体" w:hAnsi="宋体" w:hint="eastAsia"/>
                <w:color w:val="000000" w:themeColor="text1"/>
                <w:szCs w:val="21"/>
              </w:rPr>
              <w:t>等</w:t>
            </w:r>
          </w:p>
        </w:tc>
        <w:tc>
          <w:tcPr>
            <w:tcW w:w="597"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c>
          <w:tcPr>
            <w:tcW w:w="763"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r>
      <w:tr w:rsidR="00763523"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2.0</w:t>
            </w:r>
          </w:p>
        </w:tc>
        <w:tc>
          <w:tcPr>
            <w:tcW w:w="831"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2018-11-08</w:t>
            </w:r>
          </w:p>
        </w:tc>
        <w:tc>
          <w:tcPr>
            <w:tcW w:w="1581" w:type="pct"/>
            <w:tcBorders>
              <w:top w:val="single" w:sz="4" w:space="0" w:color="auto"/>
              <w:left w:val="single" w:sz="4" w:space="0" w:color="auto"/>
              <w:bottom w:val="single" w:sz="4" w:space="0" w:color="auto"/>
              <w:right w:val="single" w:sz="4" w:space="0" w:color="auto"/>
            </w:tcBorders>
            <w:vAlign w:val="center"/>
          </w:tcPr>
          <w:p w:rsidR="00763523" w:rsidRPr="00662174" w:rsidRDefault="00342176"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调整结构，增加内容</w:t>
            </w:r>
          </w:p>
        </w:tc>
        <w:tc>
          <w:tcPr>
            <w:tcW w:w="749"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color w:val="000000" w:themeColor="text1"/>
                <w:szCs w:val="21"/>
              </w:rPr>
              <w:t>吴琼</w:t>
            </w:r>
          </w:p>
        </w:tc>
        <w:tc>
          <w:tcPr>
            <w:tcW w:w="597"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c>
          <w:tcPr>
            <w:tcW w:w="763"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r>
      <w:tr w:rsidR="00763523"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031F03">
            <w:pPr>
              <w:spacing w:line="240" w:lineRule="auto"/>
              <w:jc w:val="center"/>
              <w:rPr>
                <w:rFonts w:ascii="宋体" w:hAnsi="宋体"/>
                <w:color w:val="000000" w:themeColor="text1"/>
                <w:szCs w:val="21"/>
              </w:rPr>
            </w:pPr>
            <w:r w:rsidRPr="00662174">
              <w:rPr>
                <w:rFonts w:ascii="宋体" w:hAnsi="宋体" w:hint="eastAsia"/>
                <w:color w:val="000000" w:themeColor="text1"/>
                <w:szCs w:val="21"/>
              </w:rPr>
              <w:t>3.</w:t>
            </w:r>
            <w:r w:rsidR="006D5590" w:rsidRPr="00662174">
              <w:rPr>
                <w:rFonts w:ascii="宋体" w:hAnsi="宋体"/>
                <w:color w:val="000000" w:themeColor="text1"/>
                <w:szCs w:val="21"/>
              </w:rPr>
              <w:t>0</w:t>
            </w:r>
          </w:p>
        </w:tc>
        <w:tc>
          <w:tcPr>
            <w:tcW w:w="831"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E2186">
            <w:pPr>
              <w:spacing w:line="240" w:lineRule="auto"/>
              <w:jc w:val="center"/>
              <w:rPr>
                <w:rFonts w:ascii="宋体" w:hAnsi="宋体"/>
                <w:color w:val="000000" w:themeColor="text1"/>
                <w:szCs w:val="21"/>
              </w:rPr>
            </w:pPr>
            <w:r w:rsidRPr="00662174">
              <w:rPr>
                <w:rFonts w:ascii="宋体" w:hAnsi="宋体" w:hint="eastAsia"/>
                <w:color w:val="000000" w:themeColor="text1"/>
                <w:szCs w:val="21"/>
              </w:rPr>
              <w:t>2018-11-1</w:t>
            </w:r>
            <w:r w:rsidR="001E2186" w:rsidRPr="00662174">
              <w:rPr>
                <w:rFonts w:ascii="宋体" w:hAnsi="宋体" w:hint="eastAsia"/>
                <w:color w:val="000000" w:themeColor="text1"/>
                <w:szCs w:val="21"/>
              </w:rPr>
              <w:t>5</w:t>
            </w:r>
          </w:p>
        </w:tc>
        <w:tc>
          <w:tcPr>
            <w:tcW w:w="1581" w:type="pct"/>
            <w:tcBorders>
              <w:top w:val="single" w:sz="4" w:space="0" w:color="auto"/>
              <w:left w:val="single" w:sz="4" w:space="0" w:color="auto"/>
              <w:bottom w:val="single" w:sz="4" w:space="0" w:color="auto"/>
              <w:right w:val="single" w:sz="4" w:space="0" w:color="auto"/>
            </w:tcBorders>
            <w:vAlign w:val="center"/>
          </w:tcPr>
          <w:p w:rsidR="00763523" w:rsidRPr="00662174" w:rsidRDefault="006D5590"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重新编写内容</w:t>
            </w:r>
          </w:p>
        </w:tc>
        <w:tc>
          <w:tcPr>
            <w:tcW w:w="749"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r w:rsidRPr="00662174">
              <w:rPr>
                <w:rFonts w:ascii="宋体" w:hAnsi="宋体"/>
                <w:color w:val="000000" w:themeColor="text1"/>
                <w:szCs w:val="21"/>
              </w:rPr>
              <w:t>吴琼</w:t>
            </w:r>
            <w:r w:rsidR="00342176" w:rsidRPr="00662174">
              <w:rPr>
                <w:rFonts w:ascii="宋体" w:hAnsi="宋体" w:hint="eastAsia"/>
                <w:color w:val="000000" w:themeColor="text1"/>
                <w:szCs w:val="21"/>
              </w:rPr>
              <w:br/>
            </w:r>
            <w:r w:rsidR="00342176" w:rsidRPr="00662174">
              <w:rPr>
                <w:rFonts w:ascii="宋体" w:hAnsi="宋体"/>
                <w:color w:val="000000" w:themeColor="text1"/>
                <w:szCs w:val="21"/>
              </w:rPr>
              <w:t>尹鹏飞</w:t>
            </w:r>
          </w:p>
        </w:tc>
        <w:tc>
          <w:tcPr>
            <w:tcW w:w="597"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c>
          <w:tcPr>
            <w:tcW w:w="763"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r>
      <w:tr w:rsidR="00763523"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vAlign w:val="center"/>
          </w:tcPr>
          <w:p w:rsidR="00763523" w:rsidRPr="00662174" w:rsidRDefault="00763D55"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4</w:t>
            </w:r>
            <w:r w:rsidRPr="00662174">
              <w:rPr>
                <w:rFonts w:ascii="宋体" w:hAnsi="宋体"/>
                <w:color w:val="000000" w:themeColor="text1"/>
                <w:szCs w:val="21"/>
              </w:rPr>
              <w:t>.0</w:t>
            </w:r>
          </w:p>
        </w:tc>
        <w:tc>
          <w:tcPr>
            <w:tcW w:w="831" w:type="pct"/>
            <w:tcBorders>
              <w:top w:val="single" w:sz="4" w:space="0" w:color="auto"/>
              <w:left w:val="single" w:sz="4" w:space="0" w:color="auto"/>
              <w:bottom w:val="single" w:sz="4" w:space="0" w:color="auto"/>
              <w:right w:val="single" w:sz="4" w:space="0" w:color="auto"/>
            </w:tcBorders>
            <w:vAlign w:val="center"/>
          </w:tcPr>
          <w:p w:rsidR="00763523" w:rsidRPr="00662174" w:rsidRDefault="00763D55"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2</w:t>
            </w:r>
            <w:r w:rsidRPr="00662174">
              <w:rPr>
                <w:rFonts w:ascii="宋体" w:hAnsi="宋体"/>
                <w:color w:val="000000" w:themeColor="text1"/>
                <w:szCs w:val="21"/>
              </w:rPr>
              <w:t>018</w:t>
            </w:r>
            <w:r w:rsidRPr="00662174">
              <w:rPr>
                <w:rFonts w:ascii="宋体" w:hAnsi="宋体" w:hint="eastAsia"/>
                <w:color w:val="000000" w:themeColor="text1"/>
                <w:szCs w:val="21"/>
              </w:rPr>
              <w:t>-</w:t>
            </w:r>
            <w:r w:rsidRPr="00662174">
              <w:rPr>
                <w:rFonts w:ascii="宋体" w:hAnsi="宋体"/>
                <w:color w:val="000000" w:themeColor="text1"/>
                <w:szCs w:val="21"/>
              </w:rPr>
              <w:t>11</w:t>
            </w:r>
            <w:r w:rsidRPr="00662174">
              <w:rPr>
                <w:rFonts w:ascii="宋体" w:hAnsi="宋体" w:hint="eastAsia"/>
                <w:color w:val="000000" w:themeColor="text1"/>
                <w:szCs w:val="21"/>
              </w:rPr>
              <w:t>-</w:t>
            </w:r>
            <w:r w:rsidRPr="00662174">
              <w:rPr>
                <w:rFonts w:ascii="宋体" w:hAnsi="宋体"/>
                <w:color w:val="000000" w:themeColor="text1"/>
                <w:szCs w:val="21"/>
              </w:rPr>
              <w:t>16</w:t>
            </w:r>
          </w:p>
        </w:tc>
        <w:tc>
          <w:tcPr>
            <w:tcW w:w="1581" w:type="pct"/>
            <w:tcBorders>
              <w:top w:val="single" w:sz="4" w:space="0" w:color="auto"/>
              <w:left w:val="single" w:sz="4" w:space="0" w:color="auto"/>
              <w:bottom w:val="single" w:sz="4" w:space="0" w:color="auto"/>
              <w:right w:val="single" w:sz="4" w:space="0" w:color="auto"/>
            </w:tcBorders>
            <w:vAlign w:val="center"/>
          </w:tcPr>
          <w:p w:rsidR="00763523" w:rsidRPr="00662174" w:rsidRDefault="00763D55"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补充内容</w:t>
            </w:r>
          </w:p>
        </w:tc>
        <w:tc>
          <w:tcPr>
            <w:tcW w:w="749" w:type="pct"/>
            <w:tcBorders>
              <w:top w:val="single" w:sz="4" w:space="0" w:color="auto"/>
              <w:left w:val="single" w:sz="4" w:space="0" w:color="auto"/>
              <w:bottom w:val="single" w:sz="4" w:space="0" w:color="auto"/>
              <w:right w:val="single" w:sz="4" w:space="0" w:color="auto"/>
            </w:tcBorders>
            <w:vAlign w:val="center"/>
          </w:tcPr>
          <w:p w:rsidR="00763523" w:rsidRPr="00662174" w:rsidRDefault="00763D55"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刘莹</w:t>
            </w:r>
          </w:p>
        </w:tc>
        <w:tc>
          <w:tcPr>
            <w:tcW w:w="597"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c>
          <w:tcPr>
            <w:tcW w:w="763" w:type="pct"/>
            <w:tcBorders>
              <w:top w:val="single" w:sz="4" w:space="0" w:color="auto"/>
              <w:left w:val="single" w:sz="4" w:space="0" w:color="auto"/>
              <w:bottom w:val="single" w:sz="4" w:space="0" w:color="auto"/>
              <w:right w:val="single" w:sz="4" w:space="0" w:color="auto"/>
            </w:tcBorders>
            <w:vAlign w:val="center"/>
          </w:tcPr>
          <w:p w:rsidR="00763523" w:rsidRPr="00662174" w:rsidRDefault="00763523" w:rsidP="001171B1">
            <w:pPr>
              <w:spacing w:line="240" w:lineRule="auto"/>
              <w:jc w:val="center"/>
              <w:rPr>
                <w:rFonts w:ascii="宋体" w:hAnsi="宋体"/>
                <w:color w:val="000000" w:themeColor="text1"/>
                <w:szCs w:val="21"/>
              </w:rPr>
            </w:pPr>
          </w:p>
        </w:tc>
      </w:tr>
      <w:tr w:rsidR="00342176" w:rsidRPr="00662174" w:rsidTr="00232A93">
        <w:trPr>
          <w:trHeight w:val="567"/>
          <w:jc w:val="center"/>
        </w:trPr>
        <w:tc>
          <w:tcPr>
            <w:tcW w:w="479"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342176">
            <w:pPr>
              <w:spacing w:line="240" w:lineRule="auto"/>
              <w:jc w:val="center"/>
              <w:rPr>
                <w:rFonts w:ascii="宋体" w:hAnsi="宋体"/>
                <w:color w:val="000000" w:themeColor="text1"/>
                <w:szCs w:val="21"/>
              </w:rPr>
            </w:pPr>
            <w:r w:rsidRPr="00662174">
              <w:rPr>
                <w:rFonts w:ascii="宋体" w:hAnsi="宋体" w:hint="eastAsia"/>
                <w:color w:val="000000" w:themeColor="text1"/>
                <w:szCs w:val="21"/>
              </w:rPr>
              <w:t>4.1</w:t>
            </w:r>
          </w:p>
        </w:tc>
        <w:tc>
          <w:tcPr>
            <w:tcW w:w="831"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2018-11-21</w:t>
            </w:r>
          </w:p>
        </w:tc>
        <w:tc>
          <w:tcPr>
            <w:tcW w:w="1581"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增加内容</w:t>
            </w:r>
          </w:p>
        </w:tc>
        <w:tc>
          <w:tcPr>
            <w:tcW w:w="749"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1171B1">
            <w:pPr>
              <w:spacing w:line="240" w:lineRule="auto"/>
              <w:jc w:val="center"/>
              <w:rPr>
                <w:rFonts w:ascii="宋体" w:hAnsi="宋体"/>
                <w:color w:val="000000" w:themeColor="text1"/>
                <w:szCs w:val="21"/>
              </w:rPr>
            </w:pPr>
            <w:r w:rsidRPr="00662174">
              <w:rPr>
                <w:rFonts w:ascii="宋体" w:hAnsi="宋体" w:hint="eastAsia"/>
                <w:color w:val="000000" w:themeColor="text1"/>
                <w:szCs w:val="21"/>
              </w:rPr>
              <w:t>吴琼</w:t>
            </w:r>
          </w:p>
        </w:tc>
        <w:tc>
          <w:tcPr>
            <w:tcW w:w="597"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1171B1">
            <w:pPr>
              <w:spacing w:line="240" w:lineRule="auto"/>
              <w:jc w:val="center"/>
              <w:rPr>
                <w:rFonts w:ascii="宋体" w:hAnsi="宋体"/>
                <w:color w:val="000000" w:themeColor="text1"/>
                <w:szCs w:val="21"/>
              </w:rPr>
            </w:pPr>
          </w:p>
        </w:tc>
        <w:tc>
          <w:tcPr>
            <w:tcW w:w="763" w:type="pct"/>
            <w:tcBorders>
              <w:top w:val="single" w:sz="4" w:space="0" w:color="auto"/>
              <w:left w:val="single" w:sz="4" w:space="0" w:color="auto"/>
              <w:bottom w:val="single" w:sz="4" w:space="0" w:color="auto"/>
              <w:right w:val="single" w:sz="4" w:space="0" w:color="auto"/>
            </w:tcBorders>
            <w:vAlign w:val="center"/>
          </w:tcPr>
          <w:p w:rsidR="00342176" w:rsidRPr="00662174" w:rsidRDefault="00342176" w:rsidP="001171B1">
            <w:pPr>
              <w:spacing w:line="240" w:lineRule="auto"/>
              <w:jc w:val="center"/>
              <w:rPr>
                <w:rFonts w:ascii="宋体" w:hAnsi="宋体"/>
                <w:color w:val="000000" w:themeColor="text1"/>
                <w:szCs w:val="21"/>
              </w:rPr>
            </w:pPr>
          </w:p>
        </w:tc>
      </w:tr>
    </w:tbl>
    <w:p w:rsidR="00115D60" w:rsidRPr="00662174" w:rsidRDefault="00115D60" w:rsidP="004251F5">
      <w:pPr>
        <w:pStyle w:val="10"/>
        <w:spacing w:line="480" w:lineRule="auto"/>
        <w:rPr>
          <w:rFonts w:asciiTheme="minorEastAsia" w:eastAsiaTheme="minorEastAsia" w:hAnsiTheme="minorEastAsia"/>
          <w:color w:val="000000" w:themeColor="text1"/>
        </w:rPr>
        <w:sectPr w:rsidR="00115D60" w:rsidRPr="00662174" w:rsidSect="005F715C">
          <w:headerReference w:type="default" r:id="rId9"/>
          <w:footerReference w:type="default" r:id="rId10"/>
          <w:headerReference w:type="first" r:id="rId11"/>
          <w:pgSz w:w="11906" w:h="16838"/>
          <w:pgMar w:top="1440" w:right="1800" w:bottom="1440" w:left="1800" w:header="851" w:footer="992" w:gutter="0"/>
          <w:cols w:space="425"/>
          <w:titlePg/>
          <w:docGrid w:type="lines" w:linePitch="312"/>
        </w:sectPr>
      </w:pPr>
    </w:p>
    <w:p w:rsidR="00115D60" w:rsidRPr="00662174" w:rsidRDefault="00115D60" w:rsidP="004251F5">
      <w:pPr>
        <w:pStyle w:val="10"/>
        <w:spacing w:line="480" w:lineRule="auto"/>
        <w:rPr>
          <w:rFonts w:asciiTheme="minorEastAsia" w:eastAsiaTheme="minorEastAsia" w:hAnsiTheme="minorEastAsia"/>
          <w:color w:val="000000" w:themeColor="text1"/>
        </w:rPr>
      </w:pPr>
    </w:p>
    <w:p w:rsidR="00115D60" w:rsidRPr="00662174" w:rsidRDefault="00115D60" w:rsidP="004251F5">
      <w:pPr>
        <w:pStyle w:val="10"/>
        <w:spacing w:line="480" w:lineRule="auto"/>
        <w:jc w:val="center"/>
        <w:rPr>
          <w:rFonts w:asciiTheme="minorEastAsia" w:eastAsiaTheme="minorEastAsia" w:hAnsiTheme="minorEastAsia"/>
          <w:color w:val="000000" w:themeColor="text1"/>
        </w:rPr>
      </w:pPr>
      <w:r w:rsidRPr="00662174">
        <w:rPr>
          <w:rFonts w:asciiTheme="minorEastAsia" w:eastAsiaTheme="minorEastAsia" w:hAnsiTheme="minorEastAsia" w:hint="eastAsia"/>
          <w:color w:val="000000" w:themeColor="text1"/>
        </w:rPr>
        <w:t>目　录</w:t>
      </w:r>
    </w:p>
    <w:p w:rsidR="00115D60" w:rsidRPr="00662174" w:rsidRDefault="00115D60" w:rsidP="004251F5">
      <w:pPr>
        <w:spacing w:line="480" w:lineRule="auto"/>
        <w:rPr>
          <w:rFonts w:asciiTheme="minorEastAsia" w:eastAsiaTheme="minorEastAsia" w:hAnsiTheme="minorEastAsia"/>
          <w:color w:val="000000" w:themeColor="text1"/>
          <w:szCs w:val="24"/>
        </w:rPr>
      </w:pPr>
    </w:p>
    <w:p w:rsidR="006D5590" w:rsidRPr="00662174" w:rsidRDefault="00115D60">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r w:rsidRPr="00662174">
        <w:rPr>
          <w:rFonts w:asciiTheme="minorEastAsia" w:eastAsiaTheme="minorEastAsia" w:hAnsiTheme="minorEastAsia" w:hint="eastAsia"/>
          <w:b w:val="0"/>
          <w:bCs w:val="0"/>
          <w:caps w:val="0"/>
          <w:color w:val="000000" w:themeColor="text1"/>
        </w:rPr>
        <w:fldChar w:fldCharType="begin"/>
      </w:r>
      <w:r w:rsidRPr="00662174">
        <w:rPr>
          <w:rFonts w:asciiTheme="minorEastAsia" w:eastAsiaTheme="minorEastAsia" w:hAnsiTheme="minorEastAsia" w:hint="eastAsia"/>
          <w:b w:val="0"/>
          <w:bCs w:val="0"/>
          <w:caps w:val="0"/>
          <w:color w:val="000000" w:themeColor="text1"/>
        </w:rPr>
        <w:instrText xml:space="preserve"> TOC \o "1-2" \h \z \u </w:instrText>
      </w:r>
      <w:r w:rsidRPr="00662174">
        <w:rPr>
          <w:rFonts w:asciiTheme="minorEastAsia" w:eastAsiaTheme="minorEastAsia" w:hAnsiTheme="minorEastAsia" w:hint="eastAsia"/>
          <w:b w:val="0"/>
          <w:bCs w:val="0"/>
          <w:caps w:val="0"/>
          <w:color w:val="000000" w:themeColor="text1"/>
        </w:rPr>
        <w:fldChar w:fldCharType="separate"/>
      </w:r>
      <w:hyperlink w:anchor="_Toc530597446"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1</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项目概述</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_Toc530597446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4</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47" w:history="1">
        <w:r w:rsidR="006D5590" w:rsidRPr="00662174">
          <w:rPr>
            <w:rStyle w:val="a6"/>
            <w:rFonts w:ascii="Arial Narrow" w:hAnsi="Arial Narrow"/>
            <w:noProof/>
            <w:color w:val="000000" w:themeColor="text1"/>
          </w:rPr>
          <w:t>1.1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建设目标</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_Toc530597447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4</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48" w:history="1">
        <w:r w:rsidR="006D5590" w:rsidRPr="00662174">
          <w:rPr>
            <w:rStyle w:val="a6"/>
            <w:rFonts w:ascii="Arial Narrow" w:hAnsi="Arial Narrow"/>
            <w:noProof/>
            <w:color w:val="000000" w:themeColor="text1"/>
          </w:rPr>
          <w:t>1.2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现状分析（背景）</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_Toc530597448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5</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49" w:history="1">
        <w:r w:rsidR="006D5590" w:rsidRPr="00662174">
          <w:rPr>
            <w:rStyle w:val="a6"/>
            <w:rFonts w:ascii="Arial Narrow" w:hAnsi="Arial Narrow"/>
            <w:noProof/>
            <w:color w:val="000000" w:themeColor="text1"/>
          </w:rPr>
          <w:t>1.3</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建设内容</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_Toc530597449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5</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50"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2</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总体需求分析</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_Toc530597450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7</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1" w:history="1">
        <w:r w:rsidR="006D5590" w:rsidRPr="00662174">
          <w:rPr>
            <w:rStyle w:val="a6"/>
            <w:rFonts w:ascii="Arial Narrow" w:hAnsi="Arial Narrow"/>
            <w:noProof/>
            <w:color w:val="000000" w:themeColor="text1"/>
          </w:rPr>
          <w:t>2.1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业务需求分析</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_Toc530597451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7</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2" w:history="1">
        <w:r w:rsidR="006D5590" w:rsidRPr="00662174">
          <w:rPr>
            <w:rStyle w:val="a6"/>
            <w:rFonts w:ascii="Arial Narrow" w:hAnsi="Arial Narrow"/>
            <w:noProof/>
            <w:color w:val="000000" w:themeColor="text1"/>
          </w:rPr>
          <w:t>2.2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性能需求分析</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_Toc530597452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9</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53"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3</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总体设计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_Toc530597453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4" w:history="1">
        <w:r w:rsidR="006D5590" w:rsidRPr="00662174">
          <w:rPr>
            <w:rStyle w:val="a6"/>
            <w:rFonts w:ascii="Arial Narrow" w:hAnsi="Arial Narrow"/>
            <w:noProof/>
            <w:color w:val="000000" w:themeColor="text1"/>
          </w:rPr>
          <w:t>3.1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shd w:val="clear" w:color="auto" w:fill="FFFFFF"/>
          </w:rPr>
          <w:t>设计原则</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_Toc530597454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5" w:history="1">
        <w:r w:rsidR="006D5590" w:rsidRPr="00662174">
          <w:rPr>
            <w:rStyle w:val="a6"/>
            <w:rFonts w:ascii="Arial Narrow" w:hAnsi="Arial Narrow"/>
            <w:noProof/>
            <w:color w:val="000000" w:themeColor="text1"/>
          </w:rPr>
          <w:t>3.2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软件架构设计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_Toc530597455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11</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6" w:history="1">
        <w:r w:rsidR="006D5590" w:rsidRPr="00662174">
          <w:rPr>
            <w:rStyle w:val="a6"/>
            <w:rFonts w:ascii="Arial Narrow" w:hAnsi="Arial Narrow"/>
            <w:noProof/>
            <w:color w:val="000000" w:themeColor="text1"/>
          </w:rPr>
          <w:t>3.3</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业务逻辑架构</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_Toc530597456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13</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7" w:history="1">
        <w:r w:rsidR="006D5590" w:rsidRPr="00662174">
          <w:rPr>
            <w:rStyle w:val="a6"/>
            <w:rFonts w:ascii="Arial Narrow" w:hAnsi="Arial Narrow"/>
            <w:noProof/>
            <w:color w:val="000000" w:themeColor="text1"/>
          </w:rPr>
          <w:t>3.4</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网络规划</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_Toc530597457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14</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58" w:history="1">
        <w:r w:rsidR="006D5590" w:rsidRPr="00662174">
          <w:rPr>
            <w:rStyle w:val="a6"/>
            <w:rFonts w:ascii="Arial Narrow" w:hAnsi="Arial Narrow"/>
            <w:noProof/>
            <w:color w:val="000000" w:themeColor="text1"/>
          </w:rPr>
          <w:t>3.5</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域名</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_Toc530597458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15</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59"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4</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功能解析架构</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_Toc530597459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16</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0" w:history="1">
        <w:r w:rsidR="006D5590" w:rsidRPr="00662174">
          <w:rPr>
            <w:rStyle w:val="a6"/>
            <w:rFonts w:ascii="Arial Narrow" w:hAnsi="Arial Narrow"/>
            <w:noProof/>
            <w:color w:val="000000" w:themeColor="text1"/>
          </w:rPr>
          <w:t>4.1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noProof/>
            <w:color w:val="000000" w:themeColor="text1"/>
          </w:rPr>
          <w:t>前台服务功能设计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_Toc530597460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17</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1" w:history="1">
        <w:r w:rsidR="006D5590" w:rsidRPr="00662174">
          <w:rPr>
            <w:rStyle w:val="a6"/>
            <w:rFonts w:ascii="Arial Narrow" w:hAnsi="Arial Narrow"/>
            <w:noProof/>
            <w:color w:val="000000" w:themeColor="text1"/>
          </w:rPr>
          <w:t>4.2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noProof/>
            <w:color w:val="000000" w:themeColor="text1"/>
          </w:rPr>
          <w:t>后台系统功能解析</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_Toc530597461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18</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62"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5</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功能设计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_Toc530597462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3" w:history="1">
        <w:r w:rsidR="006D5590" w:rsidRPr="00662174">
          <w:rPr>
            <w:rStyle w:val="a6"/>
            <w:rFonts w:ascii="Arial Narrow" w:hAnsi="Arial Narrow"/>
            <w:noProof/>
            <w:color w:val="000000" w:themeColor="text1"/>
          </w:rPr>
          <w:t>5.1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栏目结构表</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_Toc530597463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19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4" w:history="1">
        <w:r w:rsidR="006D5590" w:rsidRPr="00662174">
          <w:rPr>
            <w:rStyle w:val="a6"/>
            <w:rFonts w:ascii="Arial Narrow" w:hAnsi="Arial Narrow"/>
            <w:noProof/>
            <w:color w:val="000000" w:themeColor="text1"/>
          </w:rPr>
          <w:t>5.2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功能描述</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_Toc530597464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21</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5" w:history="1">
        <w:r w:rsidR="006D5590" w:rsidRPr="00662174">
          <w:rPr>
            <w:rStyle w:val="a6"/>
            <w:rFonts w:ascii="Arial Narrow" w:hAnsi="Arial Narrow"/>
            <w:noProof/>
            <w:color w:val="000000" w:themeColor="text1"/>
          </w:rPr>
          <w:t>5.3</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科技服务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_Toc530597465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21</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6" w:history="1">
        <w:r w:rsidR="006D5590" w:rsidRPr="00662174">
          <w:rPr>
            <w:rStyle w:val="a6"/>
            <w:rFonts w:ascii="Arial Narrow" w:hAnsi="Arial Narrow"/>
            <w:noProof/>
            <w:color w:val="000000" w:themeColor="text1"/>
          </w:rPr>
          <w:t>5.4</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检验检测</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_Toc530597466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22</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7" w:history="1">
        <w:r w:rsidR="006D5590" w:rsidRPr="00662174">
          <w:rPr>
            <w:rStyle w:val="a6"/>
            <w:rFonts w:ascii="Arial Narrow" w:hAnsi="Arial Narrow"/>
            <w:noProof/>
            <w:color w:val="000000" w:themeColor="text1"/>
          </w:rPr>
          <w:t>5.5</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技术转移</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_Toc530597467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23</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8" w:history="1">
        <w:r w:rsidR="006D5590" w:rsidRPr="00662174">
          <w:rPr>
            <w:rStyle w:val="a6"/>
            <w:rFonts w:ascii="Arial Narrow" w:hAnsi="Arial Narrow"/>
            <w:noProof/>
            <w:color w:val="000000" w:themeColor="text1"/>
          </w:rPr>
          <w:t>5.6</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科技咨询</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_Toc530597468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24</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69" w:history="1">
        <w:r w:rsidR="006D5590" w:rsidRPr="00662174">
          <w:rPr>
            <w:rStyle w:val="a6"/>
            <w:rFonts w:ascii="Arial Narrow" w:hAnsi="Arial Narrow"/>
            <w:noProof/>
            <w:color w:val="000000" w:themeColor="text1"/>
          </w:rPr>
          <w:t>5.7</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高端装备（请课题三补充相应内容）</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_Toc530597469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25</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0" w:history="1">
        <w:r w:rsidR="006D5590" w:rsidRPr="00662174">
          <w:rPr>
            <w:rStyle w:val="a6"/>
            <w:rFonts w:ascii="Arial Narrow" w:hAnsi="Arial Narrow"/>
            <w:noProof/>
            <w:color w:val="000000" w:themeColor="text1"/>
          </w:rPr>
          <w:t>5.8</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noProof/>
            <w:color w:val="000000" w:themeColor="text1"/>
          </w:rPr>
          <w:t>生物医药</w:t>
        </w:r>
        <w:r w:rsidR="006D5590" w:rsidRPr="00662174">
          <w:rPr>
            <w:rStyle w:val="a6"/>
            <w:rFonts w:asciiTheme="minorEastAsia" w:hAnsiTheme="minorEastAsia"/>
            <w:noProof/>
            <w:color w:val="000000" w:themeColor="text1"/>
          </w:rPr>
          <w:t>（请课题四补充相应内容）</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_Toc530597470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26</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1" w:history="1">
        <w:r w:rsidR="006D5590" w:rsidRPr="00662174">
          <w:rPr>
            <w:rStyle w:val="a6"/>
            <w:rFonts w:ascii="Arial Narrow" w:hAnsi="Arial Narrow"/>
            <w:noProof/>
            <w:color w:val="000000" w:themeColor="text1"/>
          </w:rPr>
          <w:t>5.9</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新材料（请课题五补充材料）</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_Toc530597471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27</w:t>
        </w:r>
        <w:r w:rsidR="006D5590" w:rsidRPr="00662174">
          <w:rPr>
            <w:noProof/>
            <w:webHidden/>
            <w:color w:val="000000" w:themeColor="text1"/>
          </w:rPr>
          <w:fldChar w:fldCharType="end"/>
        </w:r>
      </w:hyperlink>
    </w:p>
    <w:p w:rsidR="006D5590" w:rsidRPr="00662174" w:rsidRDefault="00BA5315">
      <w:pPr>
        <w:pStyle w:val="20"/>
        <w:tabs>
          <w:tab w:val="left" w:pos="1050"/>
          <w:tab w:val="right" w:leader="dot" w:pos="8296"/>
        </w:tabs>
        <w:rPr>
          <w:rFonts w:asciiTheme="minorHAnsi" w:eastAsiaTheme="minorEastAsia" w:hAnsiTheme="minorHAnsi" w:cstheme="minorBidi"/>
          <w:smallCaps w:val="0"/>
          <w:noProof/>
          <w:color w:val="000000" w:themeColor="text1"/>
          <w:sz w:val="21"/>
          <w:szCs w:val="22"/>
        </w:rPr>
      </w:pPr>
      <w:hyperlink w:anchor="_Toc530597472" w:history="1">
        <w:r w:rsidR="006D5590" w:rsidRPr="00662174">
          <w:rPr>
            <w:rStyle w:val="a6"/>
            <w:rFonts w:ascii="Arial Narrow" w:hAnsi="Arial Narrow"/>
            <w:noProof/>
            <w:color w:val="000000" w:themeColor="text1"/>
          </w:rPr>
          <w:t>5.10</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科技数据云</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_Toc530597472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28</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73"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6</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界面设计</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_Toc530597473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4" w:history="1">
        <w:r w:rsidR="006D5590" w:rsidRPr="00662174">
          <w:rPr>
            <w:rStyle w:val="a6"/>
            <w:rFonts w:ascii="Arial Narrow" w:hAnsi="Arial Narrow"/>
            <w:noProof/>
            <w:color w:val="000000" w:themeColor="text1"/>
          </w:rPr>
          <w:t>6.1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设计原则</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_Toc530597474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29</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5" w:history="1">
        <w:r w:rsidR="006D5590" w:rsidRPr="00662174">
          <w:rPr>
            <w:rStyle w:val="a6"/>
            <w:rFonts w:ascii="Arial Narrow" w:hAnsi="Arial Narrow"/>
            <w:noProof/>
            <w:color w:val="000000" w:themeColor="text1"/>
          </w:rPr>
          <w:t>6.2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原型设计（略）</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_Toc530597475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30</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76"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7</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平台建设实施管理</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_Toc530597476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31</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7" w:history="1">
        <w:r w:rsidR="006D5590" w:rsidRPr="00662174">
          <w:rPr>
            <w:rStyle w:val="a6"/>
            <w:rFonts w:ascii="Arial Narrow" w:hAnsi="Arial Narrow"/>
            <w:noProof/>
            <w:color w:val="000000" w:themeColor="text1"/>
          </w:rPr>
          <w:t>7.1</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平台建设实施安排</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_Toc530597477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31</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8" w:history="1">
        <w:r w:rsidR="006D5590" w:rsidRPr="00662174">
          <w:rPr>
            <w:rStyle w:val="a6"/>
            <w:rFonts w:ascii="Arial Narrow" w:hAnsi="Arial Narrow"/>
            <w:noProof/>
            <w:color w:val="000000" w:themeColor="text1"/>
          </w:rPr>
          <w:t>7.2</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rFonts w:asciiTheme="minorEastAsia" w:hAnsiTheme="minorEastAsia"/>
            <w:noProof/>
            <w:color w:val="000000" w:themeColor="text1"/>
          </w:rPr>
          <w:t>平台建设质量管理措施</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_Toc530597478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34</w:t>
        </w:r>
        <w:r w:rsidR="006D5590" w:rsidRPr="00662174">
          <w:rPr>
            <w:noProof/>
            <w:webHidden/>
            <w:color w:val="000000" w:themeColor="text1"/>
          </w:rPr>
          <w:fldChar w:fldCharType="end"/>
        </w:r>
      </w:hyperlink>
    </w:p>
    <w:p w:rsidR="006D5590" w:rsidRPr="00662174" w:rsidRDefault="00BA5315">
      <w:pPr>
        <w:pStyle w:val="20"/>
        <w:tabs>
          <w:tab w:val="left" w:pos="840"/>
          <w:tab w:val="right" w:leader="dot" w:pos="8296"/>
        </w:tabs>
        <w:rPr>
          <w:rFonts w:asciiTheme="minorHAnsi" w:eastAsiaTheme="minorEastAsia" w:hAnsiTheme="minorHAnsi" w:cstheme="minorBidi"/>
          <w:smallCaps w:val="0"/>
          <w:noProof/>
          <w:color w:val="000000" w:themeColor="text1"/>
          <w:sz w:val="21"/>
          <w:szCs w:val="22"/>
        </w:rPr>
      </w:pPr>
      <w:hyperlink w:anchor="_Toc530597479" w:history="1">
        <w:r w:rsidR="006D5590" w:rsidRPr="00662174">
          <w:rPr>
            <w:rStyle w:val="a6"/>
            <w:rFonts w:ascii="Arial Narrow" w:hAnsi="Arial Narrow"/>
            <w:noProof/>
            <w:color w:val="000000" w:themeColor="text1"/>
          </w:rPr>
          <w:t>7.3</w:t>
        </w:r>
        <w:r w:rsidR="006D5590" w:rsidRPr="00662174">
          <w:rPr>
            <w:rFonts w:asciiTheme="minorHAnsi" w:eastAsiaTheme="minorEastAsia" w:hAnsiTheme="minorHAnsi" w:cstheme="minorBidi"/>
            <w:smallCaps w:val="0"/>
            <w:noProof/>
            <w:color w:val="000000" w:themeColor="text1"/>
            <w:sz w:val="21"/>
            <w:szCs w:val="22"/>
          </w:rPr>
          <w:tab/>
        </w:r>
        <w:r w:rsidR="006D5590" w:rsidRPr="00662174">
          <w:rPr>
            <w:rStyle w:val="a6"/>
            <w:noProof/>
            <w:color w:val="000000" w:themeColor="text1"/>
          </w:rPr>
          <w:t>项目组织架构</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_Toc530597479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34</w:t>
        </w:r>
        <w:r w:rsidR="006D5590" w:rsidRPr="00662174">
          <w:rPr>
            <w:noProof/>
            <w:webHidden/>
            <w:color w:val="000000" w:themeColor="text1"/>
          </w:rPr>
          <w:fldChar w:fldCharType="end"/>
        </w:r>
      </w:hyperlink>
    </w:p>
    <w:p w:rsidR="006D5590" w:rsidRPr="00662174" w:rsidRDefault="00BA5315">
      <w:pPr>
        <w:pStyle w:val="10"/>
        <w:tabs>
          <w:tab w:val="left" w:pos="1050"/>
          <w:tab w:val="right" w:leader="dot" w:pos="8296"/>
        </w:tabs>
        <w:rPr>
          <w:rFonts w:asciiTheme="minorHAnsi" w:eastAsiaTheme="minorEastAsia" w:hAnsiTheme="minorHAnsi" w:cstheme="minorBidi"/>
          <w:b w:val="0"/>
          <w:bCs w:val="0"/>
          <w:caps w:val="0"/>
          <w:noProof/>
          <w:color w:val="000000" w:themeColor="text1"/>
          <w:sz w:val="21"/>
          <w:szCs w:val="22"/>
        </w:rPr>
      </w:pPr>
      <w:hyperlink w:anchor="_Toc530597480" w:history="1">
        <w:r w:rsidR="006D5590" w:rsidRPr="00662174">
          <w:rPr>
            <w:rStyle w:val="a6"/>
            <w:noProof/>
            <w:color w:val="000000" w:themeColor="text1"/>
            <w14:scene3d>
              <w14:camera w14:prst="orthographicFront"/>
              <w14:lightRig w14:rig="threePt" w14:dir="t">
                <w14:rot w14:lat="0" w14:lon="0" w14:rev="0"/>
              </w14:lightRig>
            </w14:scene3d>
          </w:rPr>
          <w:t>第</w:t>
        </w:r>
        <w:r w:rsidR="006D5590" w:rsidRPr="00662174">
          <w:rPr>
            <w:rStyle w:val="a6"/>
            <w:noProof/>
            <w:color w:val="000000" w:themeColor="text1"/>
            <w14:scene3d>
              <w14:camera w14:prst="orthographicFront"/>
              <w14:lightRig w14:rig="threePt" w14:dir="t">
                <w14:rot w14:lat="0" w14:lon="0" w14:rev="0"/>
              </w14:lightRig>
            </w14:scene3d>
          </w:rPr>
          <w:t>8</w:t>
        </w:r>
        <w:r w:rsidR="006D5590" w:rsidRPr="00662174">
          <w:rPr>
            <w:rStyle w:val="a6"/>
            <w:noProof/>
            <w:color w:val="000000" w:themeColor="text1"/>
            <w14:scene3d>
              <w14:camera w14:prst="orthographicFront"/>
              <w14:lightRig w14:rig="threePt" w14:dir="t">
                <w14:rot w14:lat="0" w14:lon="0" w14:rev="0"/>
              </w14:lightRig>
            </w14:scene3d>
          </w:rPr>
          <w:t>章</w:t>
        </w:r>
        <w:r w:rsidR="006D5590" w:rsidRPr="00662174">
          <w:rPr>
            <w:rFonts w:asciiTheme="minorHAnsi" w:eastAsiaTheme="minorEastAsia" w:hAnsiTheme="minorHAnsi" w:cstheme="minorBidi"/>
            <w:b w:val="0"/>
            <w:bCs w:val="0"/>
            <w:caps w:val="0"/>
            <w:noProof/>
            <w:color w:val="000000" w:themeColor="text1"/>
            <w:sz w:val="21"/>
            <w:szCs w:val="22"/>
          </w:rPr>
          <w:tab/>
        </w:r>
        <w:r w:rsidR="006D5590" w:rsidRPr="00662174">
          <w:rPr>
            <w:rStyle w:val="a6"/>
            <w:noProof/>
            <w:color w:val="000000" w:themeColor="text1"/>
          </w:rPr>
          <w:t>平台运维管理</w:t>
        </w:r>
        <w:r w:rsidR="006D5590" w:rsidRPr="00662174">
          <w:rPr>
            <w:noProof/>
            <w:webHidden/>
            <w:color w:val="000000" w:themeColor="text1"/>
          </w:rPr>
          <w:tab/>
        </w:r>
        <w:r w:rsidR="006D5590" w:rsidRPr="00662174">
          <w:rPr>
            <w:noProof/>
            <w:webHidden/>
            <w:color w:val="000000" w:themeColor="text1"/>
          </w:rPr>
          <w:fldChar w:fldCharType="begin"/>
        </w:r>
        <w:r w:rsidR="006D5590" w:rsidRPr="00662174">
          <w:rPr>
            <w:noProof/>
            <w:webHidden/>
            <w:color w:val="000000" w:themeColor="text1"/>
          </w:rPr>
          <w:instrText xml:space="preserve"> PAGEREF _Toc530597480 \h </w:instrText>
        </w:r>
        <w:r w:rsidR="006D5590" w:rsidRPr="00662174">
          <w:rPr>
            <w:noProof/>
            <w:webHidden/>
            <w:color w:val="000000" w:themeColor="text1"/>
          </w:rPr>
        </w:r>
        <w:r w:rsidR="006D5590" w:rsidRPr="00662174">
          <w:rPr>
            <w:noProof/>
            <w:webHidden/>
            <w:color w:val="000000" w:themeColor="text1"/>
          </w:rPr>
          <w:fldChar w:fldCharType="separate"/>
        </w:r>
        <w:r w:rsidR="006533C0" w:rsidRPr="00662174">
          <w:rPr>
            <w:noProof/>
            <w:webHidden/>
            <w:color w:val="000000" w:themeColor="text1"/>
          </w:rPr>
          <w:t>35</w:t>
        </w:r>
        <w:r w:rsidR="006D5590" w:rsidRPr="00662174">
          <w:rPr>
            <w:noProof/>
            <w:webHidden/>
            <w:color w:val="000000" w:themeColor="text1"/>
          </w:rPr>
          <w:fldChar w:fldCharType="end"/>
        </w:r>
      </w:hyperlink>
    </w:p>
    <w:p w:rsidR="00115D60" w:rsidRPr="00662174" w:rsidRDefault="00115D60" w:rsidP="004251F5">
      <w:pPr>
        <w:pStyle w:val="TOC"/>
        <w:snapToGrid w:val="0"/>
        <w:spacing w:before="0" w:line="480" w:lineRule="auto"/>
        <w:jc w:val="center"/>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b w:val="0"/>
          <w:bCs w:val="0"/>
          <w:caps/>
          <w:color w:val="000000" w:themeColor="text1"/>
          <w:kern w:val="2"/>
          <w:sz w:val="24"/>
          <w:szCs w:val="24"/>
        </w:rPr>
        <w:fldChar w:fldCharType="end"/>
      </w:r>
    </w:p>
    <w:p w:rsidR="00115D60" w:rsidRPr="00662174" w:rsidRDefault="00115D60" w:rsidP="004251F5">
      <w:pPr>
        <w:spacing w:line="480" w:lineRule="auto"/>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br w:type="page"/>
      </w:r>
    </w:p>
    <w:p w:rsidR="00115D60" w:rsidRPr="00662174" w:rsidRDefault="00115D60" w:rsidP="005E260A">
      <w:pPr>
        <w:pStyle w:val="1"/>
        <w:rPr>
          <w:color w:val="000000" w:themeColor="text1"/>
        </w:rPr>
      </w:pPr>
      <w:bookmarkStart w:id="0" w:name="_Toc236987421"/>
      <w:bookmarkStart w:id="1" w:name="_Toc530597446"/>
      <w:r w:rsidRPr="00662174">
        <w:rPr>
          <w:rFonts w:hint="eastAsia"/>
          <w:color w:val="000000" w:themeColor="text1"/>
        </w:rPr>
        <w:lastRenderedPageBreak/>
        <w:t>项目概述</w:t>
      </w:r>
      <w:bookmarkEnd w:id="0"/>
      <w:bookmarkEnd w:id="1"/>
    </w:p>
    <w:p w:rsidR="00115D60" w:rsidRPr="00662174" w:rsidRDefault="00115D60" w:rsidP="004251F5">
      <w:pPr>
        <w:pStyle w:val="2"/>
        <w:spacing w:line="480" w:lineRule="auto"/>
        <w:rPr>
          <w:rFonts w:asciiTheme="minorEastAsia" w:eastAsiaTheme="minorEastAsia" w:hAnsiTheme="minorEastAsia"/>
          <w:color w:val="000000" w:themeColor="text1"/>
          <w:szCs w:val="24"/>
        </w:rPr>
      </w:pPr>
      <w:bookmarkStart w:id="2" w:name="_Toc530597447"/>
      <w:r w:rsidRPr="00662174">
        <w:rPr>
          <w:rFonts w:asciiTheme="minorEastAsia" w:eastAsiaTheme="minorEastAsia" w:hAnsiTheme="minorEastAsia" w:hint="eastAsia"/>
          <w:color w:val="000000" w:themeColor="text1"/>
          <w:szCs w:val="24"/>
        </w:rPr>
        <w:t>建设目标</w:t>
      </w:r>
      <w:bookmarkEnd w:id="2"/>
    </w:p>
    <w:p w:rsidR="00525158" w:rsidRPr="00662174" w:rsidRDefault="00525158" w:rsidP="00525158">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b/>
          <w:bCs/>
          <w:color w:val="000000" w:themeColor="text1"/>
          <w:szCs w:val="24"/>
        </w:rPr>
        <w:t>目标</w:t>
      </w:r>
      <w:proofErr w:type="gramStart"/>
      <w:r w:rsidRPr="00662174">
        <w:rPr>
          <w:rFonts w:asciiTheme="minorEastAsia" w:eastAsiaTheme="minorEastAsia" w:hAnsiTheme="minorEastAsia" w:hint="eastAsia"/>
          <w:b/>
          <w:bCs/>
          <w:color w:val="000000" w:themeColor="text1"/>
          <w:szCs w:val="24"/>
        </w:rPr>
        <w:t>一</w:t>
      </w:r>
      <w:proofErr w:type="gramEnd"/>
      <w:r w:rsidRPr="00662174">
        <w:rPr>
          <w:rFonts w:asciiTheme="minorEastAsia" w:eastAsiaTheme="minorEastAsia" w:hAnsiTheme="minorEastAsia" w:hint="eastAsia"/>
          <w:b/>
          <w:bCs/>
          <w:color w:val="000000" w:themeColor="text1"/>
          <w:szCs w:val="24"/>
        </w:rPr>
        <w:t>：</w:t>
      </w:r>
      <w:proofErr w:type="gramStart"/>
      <w:r w:rsidR="00CF707C" w:rsidRPr="00662174">
        <w:rPr>
          <w:rFonts w:asciiTheme="minorEastAsia" w:eastAsiaTheme="minorEastAsia" w:hAnsiTheme="minorEastAsia" w:hint="eastAsia"/>
          <w:b/>
          <w:bCs/>
          <w:color w:val="000000" w:themeColor="text1"/>
          <w:szCs w:val="24"/>
        </w:rPr>
        <w:t>整合哈长城市群</w:t>
      </w:r>
      <w:proofErr w:type="gramEnd"/>
      <w:r w:rsidR="00CF707C" w:rsidRPr="00662174">
        <w:rPr>
          <w:rFonts w:asciiTheme="minorEastAsia" w:eastAsiaTheme="minorEastAsia" w:hAnsiTheme="minorEastAsia" w:hint="eastAsia"/>
          <w:b/>
          <w:bCs/>
          <w:color w:val="000000" w:themeColor="text1"/>
          <w:szCs w:val="24"/>
        </w:rPr>
        <w:t>已有平台资源，</w:t>
      </w:r>
      <w:r w:rsidR="00A06AA4" w:rsidRPr="00662174">
        <w:rPr>
          <w:rFonts w:asciiTheme="minorEastAsia" w:eastAsiaTheme="minorEastAsia" w:hAnsiTheme="minorEastAsia" w:hint="eastAsia"/>
          <w:b/>
          <w:bCs/>
          <w:color w:val="000000" w:themeColor="text1"/>
          <w:szCs w:val="24"/>
        </w:rPr>
        <w:t>突出</w:t>
      </w:r>
      <w:r w:rsidRPr="00662174">
        <w:rPr>
          <w:rFonts w:asciiTheme="minorEastAsia" w:eastAsiaTheme="minorEastAsia" w:hAnsiTheme="minorEastAsia" w:hint="eastAsia"/>
          <w:b/>
          <w:bCs/>
          <w:color w:val="000000" w:themeColor="text1"/>
          <w:szCs w:val="24"/>
        </w:rPr>
        <w:t xml:space="preserve">科技服务支撑区域创新能力 </w:t>
      </w:r>
    </w:p>
    <w:p w:rsidR="00525158" w:rsidRPr="00662174" w:rsidRDefault="00A15342" w:rsidP="00B769CF">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本项目有针对性的通过建立唯一的哈长城市群区域科技服务综合平台，整合两省权威科技服务平台的资源，</w:t>
      </w:r>
      <w:r w:rsidR="00B769CF" w:rsidRPr="00662174">
        <w:rPr>
          <w:rFonts w:asciiTheme="minorEastAsia" w:eastAsiaTheme="minorEastAsia" w:hAnsiTheme="minorEastAsia" w:hint="eastAsia"/>
          <w:color w:val="000000" w:themeColor="text1"/>
          <w:szCs w:val="24"/>
        </w:rPr>
        <w:t>依托已有的工作基础和已整合的体量巨大的科技资源，</w:t>
      </w:r>
      <w:r w:rsidRPr="00662174">
        <w:rPr>
          <w:rFonts w:asciiTheme="minorEastAsia" w:eastAsiaTheme="minorEastAsia" w:hAnsiTheme="minorEastAsia" w:hint="eastAsia"/>
          <w:color w:val="000000" w:themeColor="text1"/>
          <w:szCs w:val="24"/>
        </w:rPr>
        <w:t>提取数据后利用科技服务的手段提供优质的服务功能。</w:t>
      </w:r>
      <w:r w:rsidR="00525158" w:rsidRPr="00662174">
        <w:rPr>
          <w:rFonts w:asciiTheme="minorEastAsia" w:eastAsiaTheme="minorEastAsia" w:hAnsiTheme="minorEastAsia" w:hint="eastAsia"/>
          <w:color w:val="000000" w:themeColor="text1"/>
          <w:szCs w:val="24"/>
        </w:rPr>
        <w:t>结合哈长城市群产业发展特色，引导和促进城市群创新要素集聚和整合，促进区域产业升级，在未来科技创新和产业发展中提供精准高效的科技服务支撑。</w:t>
      </w:r>
    </w:p>
    <w:p w:rsidR="00A06AA4" w:rsidRPr="00662174" w:rsidRDefault="00A06AA4" w:rsidP="00A06AA4">
      <w:pPr>
        <w:spacing w:line="480" w:lineRule="auto"/>
        <w:ind w:firstLine="48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b/>
          <w:bCs/>
          <w:color w:val="000000" w:themeColor="text1"/>
          <w:spacing w:val="16"/>
          <w:szCs w:val="24"/>
        </w:rPr>
        <w:t>目标</w:t>
      </w:r>
      <w:r w:rsidR="00B769CF" w:rsidRPr="00662174">
        <w:rPr>
          <w:rFonts w:asciiTheme="minorEastAsia" w:eastAsiaTheme="minorEastAsia" w:hAnsiTheme="minorEastAsia" w:hint="eastAsia"/>
          <w:b/>
          <w:bCs/>
          <w:color w:val="000000" w:themeColor="text1"/>
          <w:spacing w:val="16"/>
          <w:szCs w:val="24"/>
        </w:rPr>
        <w:t>二</w:t>
      </w:r>
      <w:r w:rsidRPr="00662174">
        <w:rPr>
          <w:rFonts w:asciiTheme="minorEastAsia" w:eastAsiaTheme="minorEastAsia" w:hAnsiTheme="minorEastAsia" w:hint="eastAsia"/>
          <w:b/>
          <w:bCs/>
          <w:color w:val="000000" w:themeColor="text1"/>
          <w:spacing w:val="16"/>
          <w:szCs w:val="24"/>
        </w:rPr>
        <w:t>：</w:t>
      </w:r>
      <w:r w:rsidR="00F61B14" w:rsidRPr="00662174">
        <w:rPr>
          <w:rFonts w:asciiTheme="minorEastAsia" w:eastAsiaTheme="minorEastAsia" w:hAnsiTheme="minorEastAsia" w:hint="eastAsia"/>
          <w:b/>
          <w:bCs/>
          <w:color w:val="000000" w:themeColor="text1"/>
          <w:spacing w:val="16"/>
          <w:szCs w:val="24"/>
        </w:rPr>
        <w:t>对接特色产业领域平台，</w:t>
      </w:r>
      <w:r w:rsidRPr="00662174">
        <w:rPr>
          <w:rFonts w:asciiTheme="minorEastAsia" w:eastAsiaTheme="minorEastAsia" w:hAnsiTheme="minorEastAsia" w:hint="eastAsia"/>
          <w:b/>
          <w:bCs/>
          <w:color w:val="000000" w:themeColor="text1"/>
          <w:spacing w:val="16"/>
          <w:szCs w:val="24"/>
        </w:rPr>
        <w:t>实施科技服务应用示范</w:t>
      </w:r>
    </w:p>
    <w:p w:rsidR="00F61B14" w:rsidRPr="00662174" w:rsidRDefault="00F61B14" w:rsidP="00F61B14">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哈长城市科技服务平台集成哈长城市群的优势资源，通过与高端装备制造、生物医药、新材料领域需求的对接，提取科技服务资源，形成共性科技服务与定制区域示范科技服务，与三个区域特色产业领域对接进行示范。</w:t>
      </w:r>
    </w:p>
    <w:p w:rsidR="00B769CF" w:rsidRPr="00662174" w:rsidRDefault="00B769CF" w:rsidP="00A06AA4">
      <w:pPr>
        <w:spacing w:line="480" w:lineRule="auto"/>
        <w:ind w:firstLine="480"/>
        <w:rPr>
          <w:rFonts w:asciiTheme="minorEastAsia" w:eastAsiaTheme="minorEastAsia" w:hAnsiTheme="minorEastAsia"/>
          <w:b/>
          <w:bCs/>
          <w:color w:val="000000" w:themeColor="text1"/>
          <w:spacing w:val="16"/>
          <w:szCs w:val="24"/>
        </w:rPr>
      </w:pPr>
      <w:r w:rsidRPr="00662174">
        <w:rPr>
          <w:rFonts w:asciiTheme="minorEastAsia" w:eastAsiaTheme="minorEastAsia" w:hAnsiTheme="minorEastAsia" w:hint="eastAsia"/>
          <w:b/>
          <w:bCs/>
          <w:color w:val="000000" w:themeColor="text1"/>
          <w:spacing w:val="16"/>
          <w:szCs w:val="24"/>
        </w:rPr>
        <w:t>目标三：实现平台商业模式创新</w:t>
      </w:r>
      <w:r w:rsidR="00BE12FB" w:rsidRPr="00662174">
        <w:rPr>
          <w:rFonts w:asciiTheme="minorEastAsia" w:eastAsiaTheme="minorEastAsia" w:hAnsiTheme="minorEastAsia" w:hint="eastAsia"/>
          <w:b/>
          <w:bCs/>
          <w:color w:val="000000" w:themeColor="text1"/>
          <w:spacing w:val="16"/>
          <w:szCs w:val="24"/>
        </w:rPr>
        <w:t>，探索服务哈长城市群企业的特色征信体系</w:t>
      </w:r>
    </w:p>
    <w:p w:rsidR="00BE12FB" w:rsidRPr="00662174" w:rsidRDefault="00F61B14" w:rsidP="00BE12FB">
      <w:pPr>
        <w:spacing w:line="480" w:lineRule="auto"/>
        <w:ind w:firstLine="480"/>
        <w:rPr>
          <w:rFonts w:asciiTheme="minorEastAsia" w:eastAsiaTheme="minorEastAsia" w:hAnsiTheme="minorEastAsia"/>
          <w:color w:val="000000" w:themeColor="text1"/>
        </w:rPr>
      </w:pPr>
      <w:r w:rsidRPr="00662174">
        <w:rPr>
          <w:rFonts w:asciiTheme="minorEastAsia" w:eastAsiaTheme="minorEastAsia" w:hAnsiTheme="minorEastAsia" w:hint="eastAsia"/>
          <w:color w:val="000000" w:themeColor="text1"/>
          <w:szCs w:val="24"/>
        </w:rPr>
        <w:t>聚焦区域内三个特色优势产业关于技术创新、</w:t>
      </w:r>
      <w:r w:rsidR="001C72A9" w:rsidRPr="00662174">
        <w:rPr>
          <w:rFonts w:asciiTheme="minorEastAsia" w:eastAsiaTheme="minorEastAsia" w:hAnsiTheme="minorEastAsia" w:hint="eastAsia"/>
          <w:color w:val="000000" w:themeColor="text1"/>
          <w:szCs w:val="24"/>
        </w:rPr>
        <w:t>人才</w:t>
      </w:r>
      <w:r w:rsidRPr="00662174">
        <w:rPr>
          <w:rFonts w:asciiTheme="minorEastAsia" w:eastAsiaTheme="minorEastAsia" w:hAnsiTheme="minorEastAsia" w:hint="eastAsia"/>
          <w:color w:val="000000" w:themeColor="text1"/>
          <w:szCs w:val="24"/>
        </w:rPr>
        <w:t>培养、成果转化与产业化、科技金融等个性和共性需求，本项目的服务分为两种，一种基于科技服务业八大业态的共性服务；一种是</w:t>
      </w:r>
      <w:r w:rsidR="00B769CF" w:rsidRPr="00662174">
        <w:rPr>
          <w:rFonts w:asciiTheme="minorEastAsia" w:eastAsiaTheme="minorEastAsia" w:hAnsiTheme="minorEastAsia" w:hint="eastAsia"/>
          <w:color w:val="000000" w:themeColor="text1"/>
          <w:szCs w:val="24"/>
        </w:rPr>
        <w:t>针对三个应用示范领域的问题提供</w:t>
      </w:r>
      <w:r w:rsidRPr="00662174">
        <w:rPr>
          <w:rFonts w:asciiTheme="minorEastAsia" w:eastAsiaTheme="minorEastAsia" w:hAnsiTheme="minorEastAsia" w:hint="eastAsia"/>
          <w:color w:val="000000" w:themeColor="text1"/>
          <w:szCs w:val="24"/>
        </w:rPr>
        <w:t>特色</w:t>
      </w:r>
      <w:r w:rsidR="00B769CF" w:rsidRPr="00662174">
        <w:rPr>
          <w:rFonts w:asciiTheme="minorEastAsia" w:eastAsiaTheme="minorEastAsia" w:hAnsiTheme="minorEastAsia" w:hint="eastAsia"/>
          <w:color w:val="000000" w:themeColor="text1"/>
          <w:szCs w:val="24"/>
        </w:rPr>
        <w:t>服务</w:t>
      </w:r>
      <w:r w:rsidR="00BE12FB" w:rsidRPr="00662174">
        <w:rPr>
          <w:rFonts w:asciiTheme="minorEastAsia" w:eastAsiaTheme="minorEastAsia" w:hAnsiTheme="minorEastAsia" w:hint="eastAsia"/>
          <w:color w:val="000000" w:themeColor="text1"/>
          <w:szCs w:val="24"/>
        </w:rPr>
        <w:t>。</w:t>
      </w:r>
      <w:r w:rsidR="00BE12FB" w:rsidRPr="00662174">
        <w:rPr>
          <w:rFonts w:asciiTheme="minorEastAsia" w:eastAsiaTheme="minorEastAsia" w:hAnsiTheme="minorEastAsia" w:hint="eastAsia"/>
          <w:color w:val="000000" w:themeColor="text1"/>
        </w:rPr>
        <w:t>依托项目中搭建的科技服务资源数据库，针对高端装备制造、生物医药、新材料产业特点，探索服务哈长城市群企业的特色征信体系。结合特色征信体系将科技服务资源与企业需求对接，使科技金融资源找到可投放的企业，有资金需求的企业找到科技金融资源。</w:t>
      </w:r>
    </w:p>
    <w:p w:rsidR="00115D60" w:rsidRPr="00662174" w:rsidRDefault="00115D60" w:rsidP="004251F5">
      <w:pPr>
        <w:pStyle w:val="2"/>
        <w:spacing w:line="480" w:lineRule="auto"/>
        <w:rPr>
          <w:rFonts w:asciiTheme="minorEastAsia" w:eastAsiaTheme="minorEastAsia" w:hAnsiTheme="minorEastAsia"/>
          <w:color w:val="000000" w:themeColor="text1"/>
          <w:szCs w:val="24"/>
        </w:rPr>
      </w:pPr>
      <w:bookmarkStart w:id="3" w:name="_Toc530597448"/>
      <w:r w:rsidRPr="00662174">
        <w:rPr>
          <w:rFonts w:asciiTheme="minorEastAsia" w:eastAsiaTheme="minorEastAsia" w:hAnsiTheme="minorEastAsia" w:hint="eastAsia"/>
          <w:color w:val="000000" w:themeColor="text1"/>
          <w:szCs w:val="24"/>
        </w:rPr>
        <w:lastRenderedPageBreak/>
        <w:t>现状分析</w:t>
      </w:r>
      <w:r w:rsidR="007478A9" w:rsidRPr="00662174">
        <w:rPr>
          <w:rFonts w:asciiTheme="minorEastAsia" w:eastAsiaTheme="minorEastAsia" w:hAnsiTheme="minorEastAsia" w:hint="eastAsia"/>
          <w:color w:val="000000" w:themeColor="text1"/>
          <w:szCs w:val="24"/>
        </w:rPr>
        <w:t>（背景）</w:t>
      </w:r>
      <w:bookmarkEnd w:id="3"/>
    </w:p>
    <w:p w:rsidR="00D50260" w:rsidRPr="00662174" w:rsidRDefault="00BE12FB" w:rsidP="00D50260">
      <w:pPr>
        <w:spacing w:line="480" w:lineRule="auto"/>
        <w:ind w:firstLine="480"/>
        <w:rPr>
          <w:rFonts w:asciiTheme="minorEastAsia" w:eastAsiaTheme="minorEastAsia" w:hAnsiTheme="minorEastAsia"/>
          <w:b/>
          <w:bCs/>
          <w:color w:val="000000" w:themeColor="text1"/>
          <w:spacing w:val="16"/>
          <w:szCs w:val="24"/>
        </w:rPr>
      </w:pPr>
      <w:r w:rsidRPr="00662174">
        <w:rPr>
          <w:rFonts w:asciiTheme="minorEastAsia" w:eastAsiaTheme="minorEastAsia" w:hAnsiTheme="minorEastAsia" w:hint="eastAsia"/>
          <w:color w:val="000000" w:themeColor="text1"/>
          <w:szCs w:val="24"/>
        </w:rPr>
        <w:t>在国家政策指引和国家科技平台建设的带动下，地方科技平台建设与同期国家和地方的政策导向</w:t>
      </w:r>
      <w:r w:rsidR="006A2978"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发展需求紧密衔接。</w:t>
      </w:r>
      <w:r w:rsidR="005D0DDC" w:rsidRPr="00662174">
        <w:rPr>
          <w:rFonts w:asciiTheme="minorEastAsia" w:eastAsiaTheme="minorEastAsia" w:hAnsiTheme="minorEastAsia" w:hint="eastAsia"/>
          <w:color w:val="000000" w:themeColor="text1"/>
          <w:szCs w:val="24"/>
        </w:rPr>
        <w:t>黑龙江省、吉林省</w:t>
      </w:r>
      <w:r w:rsidRPr="00662174">
        <w:rPr>
          <w:rFonts w:asciiTheme="minorEastAsia" w:eastAsiaTheme="minorEastAsia" w:hAnsiTheme="minorEastAsia" w:hint="eastAsia"/>
          <w:color w:val="000000" w:themeColor="text1"/>
          <w:szCs w:val="24"/>
        </w:rPr>
        <w:t>分别</w:t>
      </w:r>
      <w:r w:rsidR="005D0DDC" w:rsidRPr="00662174">
        <w:rPr>
          <w:rFonts w:asciiTheme="minorEastAsia" w:eastAsiaTheme="minorEastAsia" w:hAnsiTheme="minorEastAsia" w:hint="eastAsia"/>
          <w:color w:val="000000" w:themeColor="text1"/>
          <w:szCs w:val="24"/>
        </w:rPr>
        <w:t>根据自身特点，采取了</w:t>
      </w:r>
      <w:r w:rsidR="00525158" w:rsidRPr="00662174">
        <w:rPr>
          <w:rFonts w:asciiTheme="minorEastAsia" w:eastAsiaTheme="minorEastAsia" w:hAnsiTheme="minorEastAsia" w:hint="eastAsia"/>
          <w:color w:val="000000" w:themeColor="text1"/>
          <w:szCs w:val="24"/>
        </w:rPr>
        <w:t>适应自身发展需要的</w:t>
      </w:r>
      <w:r w:rsidRPr="00662174">
        <w:rPr>
          <w:rFonts w:asciiTheme="minorEastAsia" w:eastAsiaTheme="minorEastAsia" w:hAnsiTheme="minorEastAsia" w:hint="eastAsia"/>
          <w:color w:val="000000" w:themeColor="text1"/>
          <w:szCs w:val="24"/>
        </w:rPr>
        <w:t>科技平台工作思路和推进模式。黑龙江省推进科技平台工作的特点是通过顶层设计、上下联动、重点搭建覆盖整个地方的平台服务体系，侧重于从省、市、区、县服务体系上推动平台建设</w:t>
      </w:r>
      <w:r w:rsidR="00824AD3" w:rsidRPr="00662174">
        <w:rPr>
          <w:rFonts w:asciiTheme="minorEastAsia" w:eastAsiaTheme="minorEastAsia" w:hAnsiTheme="minorEastAsia" w:hint="eastAsia"/>
          <w:color w:val="000000" w:themeColor="text1"/>
          <w:szCs w:val="24"/>
        </w:rPr>
        <w:t>。吉林省推进科技平台工作的特点是地方积极拓展成果转化平台内涵，开展行业或区域的创新平台建设等创新性的工作，探索出了基本成熟的工作模式。</w:t>
      </w:r>
    </w:p>
    <w:p w:rsidR="00824AD3" w:rsidRPr="00662174" w:rsidRDefault="00D50260" w:rsidP="00D50260">
      <w:pPr>
        <w:spacing w:line="480" w:lineRule="auto"/>
        <w:ind w:firstLine="480"/>
        <w:rPr>
          <w:rFonts w:asciiTheme="minorEastAsia" w:eastAsiaTheme="minorEastAsia" w:hAnsiTheme="minorEastAsia"/>
          <w:b/>
          <w:bCs/>
          <w:color w:val="000000" w:themeColor="text1"/>
          <w:spacing w:val="16"/>
          <w:szCs w:val="24"/>
        </w:rPr>
      </w:pPr>
      <w:proofErr w:type="gramStart"/>
      <w:r w:rsidRPr="00662174">
        <w:rPr>
          <w:rFonts w:asciiTheme="minorEastAsia" w:eastAsiaTheme="minorEastAsia" w:hAnsiTheme="minorEastAsia" w:hint="eastAsia"/>
          <w:color w:val="000000" w:themeColor="text1"/>
          <w:szCs w:val="24"/>
        </w:rPr>
        <w:t>目前哈</w:t>
      </w:r>
      <w:r w:rsidR="00525158" w:rsidRPr="00662174">
        <w:rPr>
          <w:rFonts w:asciiTheme="minorEastAsia" w:eastAsiaTheme="minorEastAsia" w:hAnsiTheme="minorEastAsia" w:hint="eastAsia"/>
          <w:color w:val="000000" w:themeColor="text1"/>
          <w:szCs w:val="24"/>
        </w:rPr>
        <w:t>长城市群</w:t>
      </w:r>
      <w:proofErr w:type="gramEnd"/>
      <w:r w:rsidR="00525158" w:rsidRPr="00662174">
        <w:rPr>
          <w:rFonts w:asciiTheme="minorEastAsia" w:eastAsiaTheme="minorEastAsia" w:hAnsiTheme="minorEastAsia" w:hint="eastAsia"/>
          <w:color w:val="000000" w:themeColor="text1"/>
          <w:szCs w:val="24"/>
        </w:rPr>
        <w:t>科技服务资源池包括以下资源平台：黑龙江省科技型企业公共服务平台、科学大数据综合服务平台、黑龙江省创新创业共享服务平台、黑龙江省制造业服务平台、黑龙江省科技人才网、吉林省大型科学仪器共享服务平台、</w:t>
      </w:r>
      <w:proofErr w:type="gramStart"/>
      <w:r w:rsidR="00525158" w:rsidRPr="00662174">
        <w:rPr>
          <w:rFonts w:asciiTheme="minorEastAsia" w:eastAsiaTheme="minorEastAsia" w:hAnsiTheme="minorEastAsia" w:hint="eastAsia"/>
          <w:color w:val="000000" w:themeColor="text1"/>
          <w:szCs w:val="24"/>
        </w:rPr>
        <w:t>科检通</w:t>
      </w:r>
      <w:proofErr w:type="gramEnd"/>
      <w:r w:rsidR="00525158" w:rsidRPr="00662174">
        <w:rPr>
          <w:rFonts w:asciiTheme="minorEastAsia" w:eastAsiaTheme="minorEastAsia" w:hAnsiTheme="minorEastAsia" w:hint="eastAsia"/>
          <w:color w:val="000000" w:themeColor="text1"/>
          <w:szCs w:val="24"/>
        </w:rPr>
        <w:t>检验检测平台、吉林省综合科技服务网平台、吉林省科技大市场平台、国家中小企业服务示范平台、国家计量基准共享平台、国家分析仪器质量监督检验中心等。</w:t>
      </w:r>
    </w:p>
    <w:p w:rsidR="00824AD3" w:rsidRPr="00662174" w:rsidRDefault="00824AD3" w:rsidP="00824AD3">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本项目平台的特点是以产业需求为导向，面向区域特色产业高端装备制造、生物医药与新材料领域进行示范应用。</w:t>
      </w:r>
      <w:r w:rsidR="00E368D5" w:rsidRPr="00662174">
        <w:rPr>
          <w:rFonts w:asciiTheme="minorEastAsia" w:eastAsiaTheme="minorEastAsia" w:hAnsiTheme="minorEastAsia" w:hint="eastAsia"/>
          <w:color w:val="000000" w:themeColor="text1"/>
          <w:szCs w:val="24"/>
        </w:rPr>
        <w:t>哈长城市群综合科技服务平台将解决三个特色</w:t>
      </w:r>
      <w:r w:rsidRPr="00662174">
        <w:rPr>
          <w:rFonts w:asciiTheme="minorEastAsia" w:eastAsiaTheme="minorEastAsia" w:hAnsiTheme="minorEastAsia" w:hint="eastAsia"/>
          <w:color w:val="000000" w:themeColor="text1"/>
          <w:szCs w:val="24"/>
        </w:rPr>
        <w:t>产业集群发展</w:t>
      </w:r>
      <w:r w:rsidR="00E368D5" w:rsidRPr="00662174">
        <w:rPr>
          <w:rFonts w:asciiTheme="minorEastAsia" w:eastAsiaTheme="minorEastAsia" w:hAnsiTheme="minorEastAsia" w:hint="eastAsia"/>
          <w:color w:val="000000" w:themeColor="text1"/>
          <w:szCs w:val="24"/>
        </w:rPr>
        <w:t>的</w:t>
      </w:r>
      <w:r w:rsidRPr="00662174">
        <w:rPr>
          <w:rFonts w:asciiTheme="minorEastAsia" w:eastAsiaTheme="minorEastAsia" w:hAnsiTheme="minorEastAsia" w:hint="eastAsia"/>
          <w:color w:val="000000" w:themeColor="text1"/>
          <w:szCs w:val="24"/>
        </w:rPr>
        <w:t>难点</w:t>
      </w:r>
      <w:r w:rsidR="00E368D5" w:rsidRPr="00662174">
        <w:rPr>
          <w:rFonts w:asciiTheme="minorEastAsia" w:eastAsiaTheme="minorEastAsia" w:hAnsiTheme="minorEastAsia" w:hint="eastAsia"/>
          <w:color w:val="000000" w:themeColor="text1"/>
          <w:szCs w:val="24"/>
        </w:rPr>
        <w:t>和</w:t>
      </w:r>
      <w:r w:rsidRPr="00662174">
        <w:rPr>
          <w:rFonts w:asciiTheme="minorEastAsia" w:eastAsiaTheme="minorEastAsia" w:hAnsiTheme="minorEastAsia" w:hint="eastAsia"/>
          <w:color w:val="000000" w:themeColor="text1"/>
          <w:szCs w:val="24"/>
        </w:rPr>
        <w:t>痛点</w:t>
      </w:r>
      <w:r w:rsidR="00E368D5" w:rsidRPr="00662174">
        <w:rPr>
          <w:rFonts w:asciiTheme="minorEastAsia" w:eastAsiaTheme="minorEastAsia" w:hAnsiTheme="minorEastAsia" w:hint="eastAsia"/>
          <w:color w:val="000000" w:themeColor="text1"/>
          <w:szCs w:val="24"/>
        </w:rPr>
        <w:t>，并完善</w:t>
      </w:r>
      <w:r w:rsidRPr="00662174">
        <w:rPr>
          <w:rFonts w:asciiTheme="minorEastAsia" w:eastAsiaTheme="minorEastAsia" w:hAnsiTheme="minorEastAsia" w:hint="eastAsia"/>
          <w:color w:val="000000" w:themeColor="text1"/>
          <w:szCs w:val="24"/>
        </w:rPr>
        <w:t>区域协同创新科技服务体系</w:t>
      </w:r>
      <w:r w:rsidR="00E368D5" w:rsidRPr="00662174">
        <w:rPr>
          <w:rFonts w:asciiTheme="minorEastAsia" w:eastAsiaTheme="minorEastAsia" w:hAnsiTheme="minorEastAsia" w:hint="eastAsia"/>
          <w:color w:val="000000" w:themeColor="text1"/>
          <w:szCs w:val="24"/>
        </w:rPr>
        <w:t>使</w:t>
      </w:r>
      <w:r w:rsidRPr="00662174">
        <w:rPr>
          <w:rFonts w:asciiTheme="minorEastAsia" w:eastAsiaTheme="minorEastAsia" w:hAnsiTheme="minorEastAsia" w:hint="eastAsia"/>
          <w:color w:val="000000" w:themeColor="text1"/>
          <w:szCs w:val="24"/>
        </w:rPr>
        <w:t>科技资源布局合理化。</w:t>
      </w:r>
    </w:p>
    <w:p w:rsidR="0003412D" w:rsidRPr="00662174" w:rsidRDefault="00115D60" w:rsidP="0003412D">
      <w:pPr>
        <w:pStyle w:val="2"/>
        <w:spacing w:line="480" w:lineRule="auto"/>
        <w:rPr>
          <w:rFonts w:asciiTheme="minorEastAsia" w:eastAsiaTheme="minorEastAsia" w:hAnsiTheme="minorEastAsia"/>
          <w:color w:val="000000" w:themeColor="text1"/>
          <w:szCs w:val="24"/>
        </w:rPr>
      </w:pPr>
      <w:bookmarkStart w:id="4" w:name="_Toc530597449"/>
      <w:r w:rsidRPr="00662174">
        <w:rPr>
          <w:rFonts w:asciiTheme="minorEastAsia" w:eastAsiaTheme="minorEastAsia" w:hAnsiTheme="minorEastAsia" w:hint="eastAsia"/>
          <w:color w:val="000000" w:themeColor="text1"/>
          <w:szCs w:val="24"/>
        </w:rPr>
        <w:t>建设内容</w:t>
      </w:r>
      <w:bookmarkEnd w:id="4"/>
    </w:p>
    <w:p w:rsidR="0003412D" w:rsidRPr="00662174" w:rsidRDefault="0003412D" w:rsidP="003652DA">
      <w:pPr>
        <w:spacing w:line="480" w:lineRule="auto"/>
        <w:ind w:firstLine="480"/>
        <w:rPr>
          <w:rFonts w:asciiTheme="minorEastAsia" w:eastAsiaTheme="minorEastAsia" w:hAnsiTheme="minorEastAsia"/>
          <w:b/>
          <w:bCs/>
          <w:color w:val="000000" w:themeColor="text1"/>
          <w:spacing w:val="16"/>
          <w:szCs w:val="24"/>
        </w:rPr>
      </w:pPr>
      <w:r w:rsidRPr="00662174">
        <w:rPr>
          <w:rFonts w:asciiTheme="minorEastAsia" w:eastAsiaTheme="minorEastAsia" w:hAnsiTheme="minorEastAsia" w:hint="eastAsia"/>
          <w:b/>
          <w:bCs/>
          <w:color w:val="000000" w:themeColor="text1"/>
          <w:spacing w:val="16"/>
          <w:szCs w:val="24"/>
        </w:rPr>
        <w:t>（1）</w:t>
      </w:r>
      <w:r w:rsidR="003652DA" w:rsidRPr="00662174">
        <w:rPr>
          <w:rFonts w:asciiTheme="minorEastAsia" w:eastAsiaTheme="minorEastAsia" w:hAnsiTheme="minorEastAsia" w:hint="eastAsia"/>
          <w:b/>
          <w:bCs/>
          <w:color w:val="000000" w:themeColor="text1"/>
          <w:spacing w:val="16"/>
          <w:szCs w:val="24"/>
        </w:rPr>
        <w:t>本项目提供共性科技服务</w:t>
      </w:r>
    </w:p>
    <w:p w:rsidR="0003412D" w:rsidRPr="00662174" w:rsidRDefault="0003412D"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本项目提供共享科技服务</w:t>
      </w:r>
      <w:r w:rsidR="003652DA" w:rsidRPr="00662174">
        <w:rPr>
          <w:rFonts w:asciiTheme="minorEastAsia" w:eastAsiaTheme="minorEastAsia" w:hAnsiTheme="minorEastAsia" w:hint="eastAsia"/>
          <w:color w:val="000000" w:themeColor="text1"/>
          <w:szCs w:val="24"/>
        </w:rPr>
        <w:t>包括：研究开发、技术转移、资源共享、创业孵化、</w:t>
      </w:r>
      <w:r w:rsidR="003652DA" w:rsidRPr="00662174">
        <w:rPr>
          <w:rFonts w:asciiTheme="minorEastAsia" w:eastAsiaTheme="minorEastAsia" w:hAnsiTheme="minorEastAsia" w:hint="eastAsia"/>
          <w:color w:val="000000" w:themeColor="text1"/>
          <w:szCs w:val="24"/>
        </w:rPr>
        <w:lastRenderedPageBreak/>
        <w:t>知识产权、科技金融、检验检测。</w:t>
      </w:r>
    </w:p>
    <w:p w:rsidR="003652DA" w:rsidRPr="00662174" w:rsidRDefault="0003412D"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面向分布式与异构服务资源整合、基于大数据深度学习的客户需求深度挖掘、科技服务资源需求匹配等技术。研究面向多租户应用的产业链协同的区域科技服务平台搭建技术，包括基于云的平台架构、多租户应用业务流程定制、业务过程挖掘 及业务知识表示存储、科技服务资源池构建等技术</w:t>
      </w:r>
      <w:r w:rsidR="00913725"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在此基础上，开发产业孵化、研发设计、服务反馈等功能组件</w:t>
      </w:r>
      <w:r w:rsidR="00913725" w:rsidRPr="00662174">
        <w:rPr>
          <w:rFonts w:asciiTheme="minorEastAsia" w:eastAsiaTheme="minorEastAsia" w:hAnsiTheme="minorEastAsia" w:hint="eastAsia"/>
          <w:color w:val="000000" w:themeColor="text1"/>
          <w:szCs w:val="24"/>
        </w:rPr>
        <w:t>。</w:t>
      </w:r>
    </w:p>
    <w:p w:rsidR="0003412D" w:rsidRPr="00662174" w:rsidRDefault="0003412D" w:rsidP="003652DA">
      <w:pPr>
        <w:spacing w:line="480" w:lineRule="auto"/>
        <w:ind w:firstLine="480"/>
        <w:rPr>
          <w:rFonts w:asciiTheme="minorEastAsia" w:eastAsiaTheme="minorEastAsia" w:hAnsiTheme="minorEastAsia"/>
          <w:b/>
          <w:bCs/>
          <w:color w:val="000000" w:themeColor="text1"/>
          <w:spacing w:val="16"/>
          <w:szCs w:val="24"/>
        </w:rPr>
      </w:pPr>
      <w:r w:rsidRPr="00662174">
        <w:rPr>
          <w:rFonts w:asciiTheme="minorEastAsia" w:eastAsiaTheme="minorEastAsia" w:hAnsiTheme="minorEastAsia" w:hint="eastAsia"/>
          <w:b/>
          <w:bCs/>
          <w:color w:val="000000" w:themeColor="text1"/>
          <w:spacing w:val="16"/>
          <w:szCs w:val="24"/>
        </w:rPr>
        <w:t>（2）</w:t>
      </w:r>
      <w:r w:rsidR="003652DA" w:rsidRPr="00662174">
        <w:rPr>
          <w:rFonts w:asciiTheme="minorEastAsia" w:eastAsiaTheme="minorEastAsia" w:hAnsiTheme="minorEastAsia" w:hint="eastAsia"/>
          <w:b/>
          <w:bCs/>
          <w:color w:val="000000" w:themeColor="text1"/>
          <w:spacing w:val="16"/>
          <w:szCs w:val="24"/>
        </w:rPr>
        <w:t>提供区域产业</w:t>
      </w:r>
      <w:r w:rsidRPr="00662174">
        <w:rPr>
          <w:rFonts w:asciiTheme="minorEastAsia" w:eastAsiaTheme="minorEastAsia" w:hAnsiTheme="minorEastAsia" w:hint="eastAsia"/>
          <w:b/>
          <w:bCs/>
          <w:color w:val="000000" w:themeColor="text1"/>
          <w:spacing w:val="16"/>
          <w:szCs w:val="24"/>
        </w:rPr>
        <w:t>特色</w:t>
      </w:r>
      <w:r w:rsidR="003652DA" w:rsidRPr="00662174">
        <w:rPr>
          <w:rFonts w:asciiTheme="minorEastAsia" w:eastAsiaTheme="minorEastAsia" w:hAnsiTheme="minorEastAsia" w:hint="eastAsia"/>
          <w:b/>
          <w:bCs/>
          <w:color w:val="000000" w:themeColor="text1"/>
          <w:spacing w:val="16"/>
          <w:szCs w:val="24"/>
        </w:rPr>
        <w:t>科技服务</w:t>
      </w:r>
    </w:p>
    <w:p w:rsidR="0003412D" w:rsidRPr="00662174" w:rsidRDefault="003652DA"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从高端装备制造、生物医药和新材料三类哈长优势特色产业需求出发，提取科技服务资源，形成契合需求的定制区域产业科技服务。</w:t>
      </w:r>
    </w:p>
    <w:p w:rsidR="0003412D" w:rsidRPr="00662174" w:rsidRDefault="003652DA"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对高端装备制造领域我们提供的协同制造与协同流通，</w:t>
      </w:r>
      <w:r w:rsidR="00B469C4" w:rsidRPr="00662174">
        <w:rPr>
          <w:rFonts w:asciiTheme="minorEastAsia" w:eastAsiaTheme="minorEastAsia" w:hAnsiTheme="minorEastAsia" w:hint="eastAsia"/>
          <w:color w:val="000000" w:themeColor="text1"/>
          <w:szCs w:val="24"/>
        </w:rPr>
        <w:t>企业自主完成符合本企业的特色</w:t>
      </w:r>
      <w:r w:rsidRPr="00662174">
        <w:rPr>
          <w:rFonts w:asciiTheme="minorEastAsia" w:eastAsiaTheme="minorEastAsia" w:hAnsiTheme="minorEastAsia" w:hint="eastAsia"/>
          <w:color w:val="000000" w:themeColor="text1"/>
          <w:szCs w:val="24"/>
        </w:rPr>
        <w:t>协同设计</w:t>
      </w:r>
      <w:r w:rsidR="00B469C4" w:rsidRPr="00662174">
        <w:rPr>
          <w:rFonts w:asciiTheme="minorEastAsia" w:eastAsiaTheme="minorEastAsia" w:hAnsiTheme="minorEastAsia" w:hint="eastAsia"/>
          <w:color w:val="000000" w:themeColor="text1"/>
          <w:szCs w:val="24"/>
        </w:rPr>
        <w:t>服务</w:t>
      </w:r>
      <w:r w:rsidRPr="00662174">
        <w:rPr>
          <w:rFonts w:asciiTheme="minorEastAsia" w:eastAsiaTheme="minorEastAsia" w:hAnsiTheme="minorEastAsia" w:hint="eastAsia"/>
          <w:color w:val="000000" w:themeColor="text1"/>
          <w:szCs w:val="24"/>
        </w:rPr>
        <w:t>，</w:t>
      </w:r>
      <w:r w:rsidR="00B469C4" w:rsidRPr="00662174">
        <w:rPr>
          <w:rFonts w:asciiTheme="minorEastAsia" w:eastAsiaTheme="minorEastAsia" w:hAnsiTheme="minorEastAsia" w:hint="eastAsia"/>
          <w:color w:val="000000" w:themeColor="text1"/>
          <w:szCs w:val="24"/>
        </w:rPr>
        <w:t>平台提供</w:t>
      </w:r>
      <w:r w:rsidRPr="00662174">
        <w:rPr>
          <w:rFonts w:asciiTheme="minorEastAsia" w:eastAsiaTheme="minorEastAsia" w:hAnsiTheme="minorEastAsia" w:hint="eastAsia"/>
          <w:color w:val="000000" w:themeColor="text1"/>
          <w:szCs w:val="24"/>
        </w:rPr>
        <w:t>共性的数据；</w:t>
      </w:r>
    </w:p>
    <w:p w:rsidR="0003412D" w:rsidRPr="00662174" w:rsidRDefault="003652DA"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对生物医药领域共享</w:t>
      </w:r>
      <w:proofErr w:type="gramStart"/>
      <w:r w:rsidRPr="00662174">
        <w:rPr>
          <w:rFonts w:asciiTheme="minorEastAsia" w:eastAsiaTheme="minorEastAsia" w:hAnsiTheme="minorEastAsia" w:hint="eastAsia"/>
          <w:color w:val="000000" w:themeColor="text1"/>
          <w:szCs w:val="24"/>
        </w:rPr>
        <w:t>医疗大</w:t>
      </w:r>
      <w:proofErr w:type="gramEnd"/>
      <w:r w:rsidRPr="00662174">
        <w:rPr>
          <w:rFonts w:asciiTheme="minorEastAsia" w:eastAsiaTheme="minorEastAsia" w:hAnsiTheme="minorEastAsia" w:hint="eastAsia"/>
          <w:color w:val="000000" w:themeColor="text1"/>
          <w:szCs w:val="24"/>
        </w:rPr>
        <w:t>数据与提供反馈结果给药厂；</w:t>
      </w:r>
    </w:p>
    <w:p w:rsidR="003652DA" w:rsidRPr="00662174" w:rsidRDefault="003652DA" w:rsidP="003652DA">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对新材料领域提供新技术与领域需求</w:t>
      </w:r>
      <w:r w:rsidR="00B469C4"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模式为线上做服务，线下对接。</w:t>
      </w:r>
    </w:p>
    <w:p w:rsidR="0037108C" w:rsidRPr="00662174" w:rsidRDefault="0037108C" w:rsidP="0037108C">
      <w:pPr>
        <w:widowControl/>
        <w:spacing w:line="240" w:lineRule="auto"/>
        <w:jc w:val="left"/>
        <w:rPr>
          <w:rFonts w:ascii="宋体" w:hAnsi="宋体" w:cs="宋体"/>
          <w:color w:val="000000" w:themeColor="text1"/>
          <w:kern w:val="0"/>
          <w:szCs w:val="24"/>
        </w:rPr>
      </w:pPr>
      <w:r w:rsidRPr="00662174">
        <w:rPr>
          <w:rFonts w:ascii="宋体" w:hAnsi="宋体" w:cs="宋体"/>
          <w:noProof/>
          <w:color w:val="000000" w:themeColor="text1"/>
          <w:kern w:val="0"/>
          <w:szCs w:val="24"/>
        </w:rPr>
        <w:drawing>
          <wp:inline distT="0" distB="0" distL="0" distR="0" wp14:anchorId="6271AAC5" wp14:editId="3DB1338A">
            <wp:extent cx="5105320" cy="3219450"/>
            <wp:effectExtent l="0" t="0" r="635" b="0"/>
            <wp:docPr id="5" name="图片 5" descr="C:\Users\wq\AppData\Roaming\Tencent\Users\9283302\QQ\WinTemp\RichOle\N5I$8`Y1H%Q(4GJL4O6`YO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q\AppData\Roaming\Tencent\Users\9283302\QQ\WinTemp\RichOle\N5I$8`Y1H%Q(4GJL4O6`YOO.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05320" cy="3219450"/>
                    </a:xfrm>
                    <a:prstGeom prst="rect">
                      <a:avLst/>
                    </a:prstGeom>
                    <a:noFill/>
                    <a:ln>
                      <a:noFill/>
                    </a:ln>
                  </pic:spPr>
                </pic:pic>
              </a:graphicData>
            </a:graphic>
          </wp:inline>
        </w:drawing>
      </w:r>
    </w:p>
    <w:p w:rsidR="0003412D" w:rsidRPr="00662174" w:rsidRDefault="0003412D" w:rsidP="0003412D">
      <w:pPr>
        <w:spacing w:line="480" w:lineRule="auto"/>
        <w:ind w:firstLine="480"/>
        <w:rPr>
          <w:rFonts w:asciiTheme="minorEastAsia" w:eastAsiaTheme="minorEastAsia" w:hAnsiTheme="minorEastAsia"/>
          <w:b/>
          <w:bCs/>
          <w:color w:val="000000" w:themeColor="text1"/>
          <w:spacing w:val="16"/>
          <w:szCs w:val="24"/>
        </w:rPr>
      </w:pPr>
      <w:r w:rsidRPr="00662174">
        <w:rPr>
          <w:rFonts w:asciiTheme="minorEastAsia" w:eastAsiaTheme="minorEastAsia" w:hAnsiTheme="minorEastAsia" w:hint="eastAsia"/>
          <w:b/>
          <w:bCs/>
          <w:color w:val="000000" w:themeColor="text1"/>
          <w:spacing w:val="16"/>
          <w:szCs w:val="24"/>
        </w:rPr>
        <w:lastRenderedPageBreak/>
        <w:t>（3）基于大数据分析提供</w:t>
      </w:r>
      <w:r w:rsidR="00063993" w:rsidRPr="00662174">
        <w:rPr>
          <w:rFonts w:asciiTheme="minorEastAsia" w:eastAsiaTheme="minorEastAsia" w:hAnsiTheme="minorEastAsia" w:hint="eastAsia"/>
          <w:b/>
          <w:bCs/>
          <w:color w:val="000000" w:themeColor="text1"/>
          <w:spacing w:val="16"/>
          <w:szCs w:val="24"/>
        </w:rPr>
        <w:t>企业融资评级</w:t>
      </w:r>
      <w:r w:rsidRPr="00662174">
        <w:rPr>
          <w:rFonts w:asciiTheme="minorEastAsia" w:eastAsiaTheme="minorEastAsia" w:hAnsiTheme="minorEastAsia" w:hint="eastAsia"/>
          <w:b/>
          <w:bCs/>
          <w:color w:val="000000" w:themeColor="text1"/>
          <w:spacing w:val="16"/>
          <w:szCs w:val="24"/>
        </w:rPr>
        <w:t>等特色金融服务</w:t>
      </w:r>
    </w:p>
    <w:p w:rsidR="00525158" w:rsidRPr="00662174" w:rsidRDefault="0003412D" w:rsidP="00DC63F9">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平台使用</w:t>
      </w:r>
      <w:r w:rsidR="00063993" w:rsidRPr="00662174">
        <w:rPr>
          <w:rFonts w:asciiTheme="minorEastAsia" w:eastAsiaTheme="minorEastAsia" w:hAnsiTheme="minorEastAsia" w:hint="eastAsia"/>
          <w:color w:val="000000" w:themeColor="text1"/>
          <w:szCs w:val="24"/>
        </w:rPr>
        <w:t>情景化征信体系构建等关键技术</w:t>
      </w:r>
      <w:r w:rsidR="00DC63F9" w:rsidRPr="00662174">
        <w:rPr>
          <w:rFonts w:asciiTheme="minorEastAsia" w:eastAsiaTheme="minorEastAsia" w:hAnsiTheme="minorEastAsia" w:hint="eastAsia"/>
          <w:color w:val="000000" w:themeColor="text1"/>
          <w:szCs w:val="24"/>
        </w:rPr>
        <w:t>，整合银行、担保、投资、保险、证券、信托等金融机构的信息资源，建立沟通科技型企业与科技金融机构的信息渠道，构建政府引导、市场化运作的综合性、多层次科技金融服务信息子平台，形成“风险补偿+担保+银行”的融资需求模式。通过“中小企业需求+知识产权投融资+金融机构”的商业模式，实现科技创新创业链条与金融资本链条有机结合。</w:t>
      </w:r>
    </w:p>
    <w:p w:rsidR="0003412D" w:rsidRPr="00662174" w:rsidRDefault="0003412D" w:rsidP="00282CB3">
      <w:pPr>
        <w:spacing w:line="480" w:lineRule="auto"/>
        <w:ind w:firstLineChars="150" w:firstLine="408"/>
        <w:rPr>
          <w:rFonts w:asciiTheme="minorEastAsia" w:eastAsiaTheme="minorEastAsia" w:hAnsiTheme="minorEastAsia"/>
          <w:color w:val="000000" w:themeColor="text1"/>
          <w:spacing w:val="16"/>
          <w:szCs w:val="24"/>
        </w:rPr>
      </w:pPr>
    </w:p>
    <w:p w:rsidR="00115D60" w:rsidRPr="00662174" w:rsidRDefault="00115D60" w:rsidP="005E260A">
      <w:pPr>
        <w:pStyle w:val="1"/>
        <w:rPr>
          <w:color w:val="000000" w:themeColor="text1"/>
        </w:rPr>
      </w:pPr>
      <w:bookmarkStart w:id="5" w:name="_Toc530597450"/>
      <w:bookmarkStart w:id="6" w:name="_Toc236987430"/>
      <w:r w:rsidRPr="00662174">
        <w:rPr>
          <w:rFonts w:hint="eastAsia"/>
          <w:color w:val="000000" w:themeColor="text1"/>
        </w:rPr>
        <w:t>总体需求分析</w:t>
      </w:r>
      <w:bookmarkEnd w:id="5"/>
    </w:p>
    <w:p w:rsidR="00115D60" w:rsidRPr="00662174" w:rsidRDefault="00374D03" w:rsidP="004251F5">
      <w:pPr>
        <w:pStyle w:val="2"/>
        <w:spacing w:line="480" w:lineRule="auto"/>
        <w:rPr>
          <w:rFonts w:asciiTheme="minorEastAsia" w:eastAsiaTheme="minorEastAsia" w:hAnsiTheme="minorEastAsia"/>
          <w:color w:val="000000" w:themeColor="text1"/>
          <w:szCs w:val="24"/>
        </w:rPr>
      </w:pPr>
      <w:bookmarkStart w:id="7" w:name="_Toc530597451"/>
      <w:r w:rsidRPr="00662174">
        <w:rPr>
          <w:rFonts w:asciiTheme="minorEastAsia" w:eastAsiaTheme="minorEastAsia" w:hAnsiTheme="minorEastAsia" w:hint="eastAsia"/>
          <w:color w:val="000000" w:themeColor="text1"/>
          <w:szCs w:val="24"/>
        </w:rPr>
        <w:t>业务需求分析</w:t>
      </w:r>
      <w:bookmarkEnd w:id="7"/>
    </w:p>
    <w:p w:rsidR="00E229E2" w:rsidRPr="00662174" w:rsidRDefault="00E229E2" w:rsidP="00E229E2">
      <w:pPr>
        <w:widowControl/>
        <w:spacing w:line="240" w:lineRule="auto"/>
        <w:jc w:val="left"/>
        <w:rPr>
          <w:rFonts w:ascii="宋体" w:hAnsi="宋体" w:cs="宋体"/>
          <w:color w:val="000000" w:themeColor="text1"/>
          <w:kern w:val="0"/>
          <w:szCs w:val="24"/>
        </w:rPr>
      </w:pPr>
      <w:r w:rsidRPr="00662174">
        <w:rPr>
          <w:rFonts w:ascii="宋体" w:hAnsi="宋体" w:cs="宋体"/>
          <w:noProof/>
          <w:color w:val="000000" w:themeColor="text1"/>
          <w:kern w:val="0"/>
          <w:szCs w:val="24"/>
        </w:rPr>
        <w:drawing>
          <wp:inline distT="0" distB="0" distL="0" distR="0" wp14:anchorId="185B0CC1" wp14:editId="78051895">
            <wp:extent cx="5534025" cy="3237911"/>
            <wp:effectExtent l="0" t="0" r="0" b="635"/>
            <wp:docPr id="8" name="图片 8" descr="C:\Users\wq\AppData\Roaming\Tencent\Users\9283302\QQ\WinTemp\RichOle\072XM]QFEZC4OO7X%P2]Q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q\AppData\Roaming\Tencent\Users\9283302\QQ\WinTemp\RichOle\072XM]QFEZC4OO7X%P2]QSK.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34025" cy="3237911"/>
                    </a:xfrm>
                    <a:prstGeom prst="rect">
                      <a:avLst/>
                    </a:prstGeom>
                    <a:noFill/>
                    <a:ln>
                      <a:noFill/>
                    </a:ln>
                  </pic:spPr>
                </pic:pic>
              </a:graphicData>
            </a:graphic>
          </wp:inline>
        </w:drawing>
      </w:r>
    </w:p>
    <w:p w:rsidR="00A86FD8"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hint="eastAsia"/>
          <w:color w:val="000000" w:themeColor="text1"/>
        </w:rPr>
        <w:t xml:space="preserve">　　</w:t>
      </w:r>
      <w:r w:rsidRPr="00662174">
        <w:rPr>
          <w:rFonts w:asciiTheme="minorEastAsia" w:eastAsiaTheme="minorEastAsia" w:hAnsiTheme="minorEastAsia" w:hint="eastAsia"/>
          <w:color w:val="000000" w:themeColor="text1"/>
          <w:spacing w:val="16"/>
          <w:szCs w:val="24"/>
        </w:rPr>
        <w:t>（1</w:t>
      </w:r>
      <w:r w:rsidR="00D91BF4"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374D03" w:rsidRPr="00662174">
        <w:rPr>
          <w:rFonts w:asciiTheme="minorEastAsia" w:eastAsiaTheme="minorEastAsia" w:hAnsiTheme="minorEastAsia" w:hint="eastAsia"/>
          <w:color w:val="000000" w:themeColor="text1"/>
          <w:spacing w:val="16"/>
          <w:szCs w:val="24"/>
        </w:rPr>
        <w:t>汇集哈尔滨长春两地的</w:t>
      </w:r>
      <w:r w:rsidR="0060527F" w:rsidRPr="00662174">
        <w:rPr>
          <w:rFonts w:asciiTheme="minorEastAsia" w:eastAsiaTheme="minorEastAsia" w:hAnsiTheme="minorEastAsia" w:hint="eastAsia"/>
          <w:color w:val="000000" w:themeColor="text1"/>
          <w:spacing w:val="16"/>
          <w:szCs w:val="24"/>
        </w:rPr>
        <w:t>创业信息资源、科技服务资源、研发设计资源</w:t>
      </w:r>
      <w:r w:rsidR="00374D03" w:rsidRPr="00662174">
        <w:rPr>
          <w:rFonts w:asciiTheme="minorEastAsia" w:eastAsiaTheme="minorEastAsia" w:hAnsiTheme="minorEastAsia" w:hint="eastAsia"/>
          <w:color w:val="000000" w:themeColor="text1"/>
          <w:spacing w:val="16"/>
          <w:szCs w:val="24"/>
        </w:rPr>
        <w:t>，利用标准化数据规范对数据进行加工整理，为构建科技服务资源池提供数据支持</w:t>
      </w:r>
      <w:r w:rsidR="00B469C4" w:rsidRPr="00662174">
        <w:rPr>
          <w:rFonts w:asciiTheme="minorEastAsia" w:eastAsiaTheme="minorEastAsia" w:hAnsiTheme="minorEastAsia" w:hint="eastAsia"/>
          <w:color w:val="000000" w:themeColor="text1"/>
          <w:spacing w:val="16"/>
          <w:szCs w:val="24"/>
        </w:rPr>
        <w:t>；</w:t>
      </w:r>
    </w:p>
    <w:p w:rsidR="00374D03" w:rsidRPr="00662174" w:rsidRDefault="004251F5"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lastRenderedPageBreak/>
        <w:t xml:space="preserve">　　</w:t>
      </w:r>
      <w:r w:rsidR="00160F1C" w:rsidRPr="00662174">
        <w:rPr>
          <w:rFonts w:asciiTheme="minorEastAsia" w:eastAsiaTheme="minorEastAsia" w:hAnsiTheme="minorEastAsia" w:hint="eastAsia"/>
          <w:color w:val="000000" w:themeColor="text1"/>
          <w:spacing w:val="16"/>
          <w:szCs w:val="24"/>
        </w:rPr>
        <w:t>（2）</w:t>
      </w:r>
      <w:r w:rsidR="00383481" w:rsidRPr="00662174">
        <w:rPr>
          <w:rFonts w:asciiTheme="minorEastAsia" w:eastAsiaTheme="minorEastAsia" w:hAnsiTheme="minorEastAsia" w:hint="eastAsia"/>
          <w:color w:val="000000" w:themeColor="text1"/>
          <w:spacing w:val="16"/>
          <w:szCs w:val="24"/>
        </w:rPr>
        <w:t>、</w:t>
      </w:r>
      <w:r w:rsidR="00934AAC" w:rsidRPr="00662174">
        <w:rPr>
          <w:rFonts w:asciiTheme="minorEastAsia" w:eastAsiaTheme="minorEastAsia" w:hAnsiTheme="minorEastAsia" w:hint="eastAsia"/>
          <w:color w:val="000000" w:themeColor="text1"/>
          <w:spacing w:val="16"/>
          <w:szCs w:val="24"/>
        </w:rPr>
        <w:t>研究多维多源科技服务资源集成应用方法，实现科技服务资源数据智能化集成，为科技服务资源共享、发布、使用提供支持；</w:t>
      </w:r>
    </w:p>
    <w:p w:rsidR="00934AAC"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（3</w:t>
      </w:r>
      <w:r w:rsidR="00117CB8"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7A5163" w:rsidRPr="00662174">
        <w:rPr>
          <w:rFonts w:asciiTheme="minorEastAsia" w:eastAsiaTheme="minorEastAsia" w:hAnsiTheme="minorEastAsia" w:hint="eastAsia"/>
          <w:color w:val="000000" w:themeColor="text1"/>
          <w:spacing w:val="16"/>
          <w:szCs w:val="24"/>
        </w:rPr>
        <w:t>开发一套可以满足哈尔滨、长春两地科技服务综合管理平台，提供智能化匹配、</w:t>
      </w:r>
      <w:proofErr w:type="gramStart"/>
      <w:r w:rsidR="007A5163" w:rsidRPr="00662174">
        <w:rPr>
          <w:rFonts w:asciiTheme="minorEastAsia" w:eastAsiaTheme="minorEastAsia" w:hAnsiTheme="minorEastAsia" w:hint="eastAsia"/>
          <w:color w:val="000000" w:themeColor="text1"/>
          <w:spacing w:val="16"/>
          <w:szCs w:val="24"/>
        </w:rPr>
        <w:t>云资源</w:t>
      </w:r>
      <w:proofErr w:type="gramEnd"/>
      <w:r w:rsidR="007A5163" w:rsidRPr="00662174">
        <w:rPr>
          <w:rFonts w:asciiTheme="minorEastAsia" w:eastAsiaTheme="minorEastAsia" w:hAnsiTheme="minorEastAsia" w:hint="eastAsia"/>
          <w:color w:val="000000" w:themeColor="text1"/>
          <w:spacing w:val="16"/>
          <w:szCs w:val="24"/>
        </w:rPr>
        <w:t>配置、用户管理、平台内容管理、服务反馈、统计分析等功能；</w:t>
      </w:r>
    </w:p>
    <w:p w:rsidR="007A5163"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（4</w:t>
      </w:r>
      <w:r w:rsidR="00117CB8"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832BEA" w:rsidRPr="00662174">
        <w:rPr>
          <w:rFonts w:asciiTheme="minorEastAsia" w:eastAsiaTheme="minorEastAsia" w:hAnsiTheme="minorEastAsia" w:hint="eastAsia"/>
          <w:color w:val="000000" w:themeColor="text1"/>
          <w:spacing w:val="16"/>
          <w:szCs w:val="24"/>
        </w:rPr>
        <w:t>科技服务平台应涵盖科技金融、产业孵化、研发设计、服务反馈等功能组件；</w:t>
      </w:r>
    </w:p>
    <w:p w:rsidR="00832BEA"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（5</w:t>
      </w:r>
      <w:r w:rsidR="00117CB8"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832BEA" w:rsidRPr="00662174">
        <w:rPr>
          <w:rFonts w:asciiTheme="minorEastAsia" w:eastAsiaTheme="minorEastAsia" w:hAnsiTheme="minorEastAsia" w:hint="eastAsia"/>
          <w:color w:val="000000" w:themeColor="text1"/>
          <w:spacing w:val="16"/>
          <w:szCs w:val="24"/>
        </w:rPr>
        <w:t>可在平台应用中解决高端装备制造业企业集群间科技创新环境服务模式壁垒，构建分布式资源共享集群，使企业利用多种智能设备通过平台服务协同工作；</w:t>
      </w:r>
    </w:p>
    <w:p w:rsidR="007335EC"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（6</w:t>
      </w:r>
      <w:r w:rsidR="00117CB8"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60527F" w:rsidRPr="00662174">
        <w:rPr>
          <w:rFonts w:asciiTheme="minorEastAsia" w:eastAsiaTheme="minorEastAsia" w:hAnsiTheme="minorEastAsia" w:hint="eastAsia"/>
          <w:color w:val="000000" w:themeColor="text1"/>
          <w:spacing w:val="16"/>
          <w:szCs w:val="24"/>
        </w:rPr>
        <w:t>基于</w:t>
      </w:r>
      <w:proofErr w:type="gramStart"/>
      <w:r w:rsidR="0060527F" w:rsidRPr="00662174">
        <w:rPr>
          <w:rFonts w:asciiTheme="minorEastAsia" w:eastAsiaTheme="minorEastAsia" w:hAnsiTheme="minorEastAsia" w:hint="eastAsia"/>
          <w:color w:val="000000" w:themeColor="text1"/>
          <w:spacing w:val="16"/>
          <w:szCs w:val="24"/>
        </w:rPr>
        <w:t>医疗大</w:t>
      </w:r>
      <w:proofErr w:type="gramEnd"/>
      <w:r w:rsidR="0060527F" w:rsidRPr="00662174">
        <w:rPr>
          <w:rFonts w:asciiTheme="minorEastAsia" w:eastAsiaTheme="minorEastAsia" w:hAnsiTheme="minorEastAsia" w:hint="eastAsia"/>
          <w:color w:val="000000" w:themeColor="text1"/>
          <w:spacing w:val="16"/>
          <w:szCs w:val="24"/>
        </w:rPr>
        <w:t>数据</w:t>
      </w:r>
      <w:r w:rsidR="003C5A9A" w:rsidRPr="00662174">
        <w:rPr>
          <w:rFonts w:asciiTheme="minorEastAsia" w:eastAsiaTheme="minorEastAsia" w:hAnsiTheme="minorEastAsia" w:hint="eastAsia"/>
          <w:color w:val="000000" w:themeColor="text1"/>
          <w:spacing w:val="16"/>
          <w:szCs w:val="24"/>
        </w:rPr>
        <w:t>为企业提供数据和医学指导</w:t>
      </w:r>
      <w:r w:rsidR="0060527F" w:rsidRPr="00662174">
        <w:rPr>
          <w:rFonts w:asciiTheme="minorEastAsia" w:eastAsiaTheme="minorEastAsia" w:hAnsiTheme="minorEastAsia" w:hint="eastAsia"/>
          <w:color w:val="000000" w:themeColor="text1"/>
          <w:spacing w:val="16"/>
          <w:szCs w:val="24"/>
        </w:rPr>
        <w:t>及疾病智能分类算法评测服务</w:t>
      </w:r>
      <w:r w:rsidR="00383481" w:rsidRPr="00662174">
        <w:rPr>
          <w:rFonts w:asciiTheme="minorEastAsia" w:eastAsiaTheme="minorEastAsia" w:hAnsiTheme="minorEastAsia" w:hint="eastAsia"/>
          <w:color w:val="000000" w:themeColor="text1"/>
          <w:spacing w:val="16"/>
          <w:szCs w:val="24"/>
        </w:rPr>
        <w:t>；</w:t>
      </w:r>
    </w:p>
    <w:p w:rsidR="0060527F" w:rsidRPr="00662174" w:rsidRDefault="00160F1C" w:rsidP="004251F5">
      <w:pPr>
        <w:pStyle w:val="af"/>
        <w:spacing w:line="480" w:lineRule="auto"/>
        <w:ind w:firstLineChars="0" w:firstLine="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（7</w:t>
      </w:r>
      <w:r w:rsidR="00117CB8" w:rsidRPr="00662174">
        <w:rPr>
          <w:rFonts w:asciiTheme="minorEastAsia" w:eastAsiaTheme="minorEastAsia" w:hAnsiTheme="minorEastAsia" w:hint="eastAsia"/>
          <w:color w:val="000000" w:themeColor="text1"/>
          <w:spacing w:val="16"/>
          <w:szCs w:val="24"/>
        </w:rPr>
        <w:t>）</w:t>
      </w:r>
      <w:r w:rsidR="00383481" w:rsidRPr="00662174">
        <w:rPr>
          <w:rFonts w:asciiTheme="minorEastAsia" w:eastAsiaTheme="minorEastAsia" w:hAnsiTheme="minorEastAsia" w:hint="eastAsia"/>
          <w:color w:val="000000" w:themeColor="text1"/>
          <w:spacing w:val="16"/>
          <w:szCs w:val="24"/>
        </w:rPr>
        <w:t>、</w:t>
      </w:r>
      <w:r w:rsidR="0060527F" w:rsidRPr="00662174">
        <w:rPr>
          <w:rFonts w:asciiTheme="minorEastAsia" w:eastAsiaTheme="minorEastAsia" w:hAnsiTheme="minorEastAsia"/>
          <w:color w:val="000000" w:themeColor="text1"/>
          <w:spacing w:val="16"/>
          <w:szCs w:val="24"/>
        </w:rPr>
        <w:t>搭建石墨新材料产业技术公共服务子平台</w:t>
      </w:r>
      <w:r w:rsidR="0060527F" w:rsidRPr="00662174">
        <w:rPr>
          <w:rFonts w:asciiTheme="minorEastAsia" w:eastAsiaTheme="minorEastAsia" w:hAnsiTheme="minorEastAsia" w:hint="eastAsia"/>
          <w:color w:val="000000" w:themeColor="text1"/>
          <w:spacing w:val="16"/>
          <w:szCs w:val="24"/>
        </w:rPr>
        <w:t>，内容</w:t>
      </w:r>
      <w:r w:rsidR="0060527F" w:rsidRPr="00662174">
        <w:rPr>
          <w:rFonts w:asciiTheme="minorEastAsia" w:eastAsiaTheme="minorEastAsia" w:hAnsiTheme="minorEastAsia"/>
          <w:color w:val="000000" w:themeColor="text1"/>
          <w:spacing w:val="16"/>
          <w:szCs w:val="24"/>
        </w:rPr>
        <w:t>涵盖石墨新材料产业有关的技术</w:t>
      </w:r>
      <w:r w:rsidR="0060527F" w:rsidRPr="00662174">
        <w:rPr>
          <w:rFonts w:asciiTheme="minorEastAsia" w:eastAsiaTheme="minorEastAsia" w:hAnsiTheme="minorEastAsia" w:hint="eastAsia"/>
          <w:color w:val="000000" w:themeColor="text1"/>
          <w:spacing w:val="16"/>
          <w:szCs w:val="24"/>
        </w:rPr>
        <w:t>、</w:t>
      </w:r>
      <w:r w:rsidR="0060527F" w:rsidRPr="00662174">
        <w:rPr>
          <w:rFonts w:asciiTheme="minorEastAsia" w:eastAsiaTheme="minorEastAsia" w:hAnsiTheme="minorEastAsia"/>
          <w:color w:val="000000" w:themeColor="text1"/>
          <w:spacing w:val="16"/>
          <w:szCs w:val="24"/>
        </w:rPr>
        <w:t>市场</w:t>
      </w:r>
      <w:r w:rsidR="0060527F" w:rsidRPr="00662174">
        <w:rPr>
          <w:rFonts w:asciiTheme="minorEastAsia" w:eastAsiaTheme="minorEastAsia" w:hAnsiTheme="minorEastAsia" w:hint="eastAsia"/>
          <w:color w:val="000000" w:themeColor="text1"/>
          <w:spacing w:val="16"/>
          <w:szCs w:val="24"/>
        </w:rPr>
        <w:t>、</w:t>
      </w:r>
      <w:r w:rsidR="0060527F" w:rsidRPr="00662174">
        <w:rPr>
          <w:rFonts w:asciiTheme="minorEastAsia" w:eastAsiaTheme="minorEastAsia" w:hAnsiTheme="minorEastAsia"/>
          <w:color w:val="000000" w:themeColor="text1"/>
          <w:spacing w:val="16"/>
          <w:szCs w:val="24"/>
        </w:rPr>
        <w:t>政策等方面信息</w:t>
      </w:r>
      <w:r w:rsidR="00383481" w:rsidRPr="00662174">
        <w:rPr>
          <w:rFonts w:asciiTheme="minorEastAsia" w:eastAsiaTheme="minorEastAsia" w:hAnsiTheme="minorEastAsia" w:hint="eastAsia"/>
          <w:color w:val="000000" w:themeColor="text1"/>
          <w:spacing w:val="16"/>
          <w:szCs w:val="24"/>
        </w:rPr>
        <w:t>；</w:t>
      </w:r>
    </w:p>
    <w:p w:rsidR="0060527F" w:rsidRPr="00662174" w:rsidRDefault="00160F1C" w:rsidP="00D767F3">
      <w:pPr>
        <w:pStyle w:val="af"/>
        <w:spacing w:line="480" w:lineRule="auto"/>
        <w:ind w:firstLineChars="0" w:firstLine="54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（8）</w:t>
      </w:r>
      <w:r w:rsidR="00383481" w:rsidRPr="00662174">
        <w:rPr>
          <w:rFonts w:asciiTheme="minorEastAsia" w:eastAsiaTheme="minorEastAsia" w:hAnsiTheme="minorEastAsia" w:hint="eastAsia"/>
          <w:color w:val="000000" w:themeColor="text1"/>
          <w:spacing w:val="16"/>
          <w:szCs w:val="24"/>
        </w:rPr>
        <w:t>、</w:t>
      </w:r>
      <w:r w:rsidR="0060527F" w:rsidRPr="00662174">
        <w:rPr>
          <w:rFonts w:asciiTheme="minorEastAsia" w:eastAsiaTheme="minorEastAsia" w:hAnsiTheme="minorEastAsia" w:hint="eastAsia"/>
          <w:color w:val="000000" w:themeColor="text1"/>
          <w:spacing w:val="16"/>
          <w:szCs w:val="24"/>
        </w:rPr>
        <w:t>基于科技服务资源池与第三方征信数据库，开发哈长城市群企业特色征信服务系统</w:t>
      </w:r>
      <w:r w:rsidR="00383481" w:rsidRPr="00662174">
        <w:rPr>
          <w:rFonts w:asciiTheme="minorEastAsia" w:eastAsiaTheme="minorEastAsia" w:hAnsiTheme="minorEastAsia" w:hint="eastAsia"/>
          <w:color w:val="000000" w:themeColor="text1"/>
          <w:spacing w:val="16"/>
          <w:szCs w:val="24"/>
        </w:rPr>
        <w:t>；</w:t>
      </w:r>
    </w:p>
    <w:p w:rsidR="00D767F3" w:rsidRPr="00662174" w:rsidRDefault="00D767F3" w:rsidP="00D767F3">
      <w:pPr>
        <w:pStyle w:val="af"/>
        <w:spacing w:line="480" w:lineRule="auto"/>
        <w:ind w:firstLineChars="0" w:firstLine="54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（9）</w:t>
      </w:r>
      <w:r w:rsidR="00383481" w:rsidRPr="00662174">
        <w:rPr>
          <w:rFonts w:asciiTheme="minorEastAsia" w:eastAsiaTheme="minorEastAsia" w:hAnsiTheme="minorEastAsia" w:hint="eastAsia"/>
          <w:color w:val="000000" w:themeColor="text1"/>
          <w:spacing w:val="16"/>
          <w:szCs w:val="24"/>
        </w:rPr>
        <w:t>、</w:t>
      </w:r>
      <w:r w:rsidRPr="00662174">
        <w:rPr>
          <w:rFonts w:asciiTheme="minorEastAsia" w:eastAsiaTheme="minorEastAsia" w:hAnsiTheme="minorEastAsia" w:hint="eastAsia"/>
          <w:color w:val="000000" w:themeColor="text1"/>
          <w:spacing w:val="16"/>
          <w:szCs w:val="24"/>
        </w:rPr>
        <w:t>研究一套科技资源池管理工具</w:t>
      </w:r>
      <w:r w:rsidR="00C61CDD" w:rsidRPr="00662174">
        <w:rPr>
          <w:rFonts w:asciiTheme="minorEastAsia" w:eastAsiaTheme="minorEastAsia" w:hAnsiTheme="minorEastAsia" w:hint="eastAsia"/>
          <w:color w:val="000000" w:themeColor="text1"/>
          <w:spacing w:val="16"/>
          <w:szCs w:val="24"/>
        </w:rPr>
        <w:t>，可动态调整资源配置充分利用大数据平台服务能力</w:t>
      </w:r>
      <w:r w:rsidR="00383481" w:rsidRPr="00662174">
        <w:rPr>
          <w:rFonts w:asciiTheme="minorEastAsia" w:eastAsiaTheme="minorEastAsia" w:hAnsiTheme="minorEastAsia" w:hint="eastAsia"/>
          <w:color w:val="000000" w:themeColor="text1"/>
          <w:spacing w:val="16"/>
          <w:szCs w:val="24"/>
        </w:rPr>
        <w:t>；</w:t>
      </w:r>
    </w:p>
    <w:p w:rsidR="00C61CDD" w:rsidRPr="00662174" w:rsidRDefault="00C61CDD" w:rsidP="00D767F3">
      <w:pPr>
        <w:pStyle w:val="af"/>
        <w:spacing w:line="480" w:lineRule="auto"/>
        <w:ind w:firstLineChars="0" w:firstLine="54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（10）</w:t>
      </w:r>
      <w:r w:rsidR="00383481" w:rsidRPr="00662174">
        <w:rPr>
          <w:rFonts w:asciiTheme="minorEastAsia" w:eastAsiaTheme="minorEastAsia" w:hAnsiTheme="minorEastAsia" w:hint="eastAsia"/>
          <w:color w:val="000000" w:themeColor="text1"/>
          <w:spacing w:val="16"/>
          <w:szCs w:val="24"/>
        </w:rPr>
        <w:t>、</w:t>
      </w:r>
      <w:r w:rsidRPr="00662174">
        <w:rPr>
          <w:rFonts w:asciiTheme="minorEastAsia" w:eastAsiaTheme="minorEastAsia" w:hAnsiTheme="minorEastAsia" w:hint="eastAsia"/>
          <w:color w:val="000000" w:themeColor="text1"/>
          <w:spacing w:val="16"/>
          <w:szCs w:val="24"/>
        </w:rPr>
        <w:t>研究需求深度精准匹配技术，利用</w:t>
      </w:r>
      <w:r w:rsidR="00117CB8" w:rsidRPr="00662174">
        <w:rPr>
          <w:rFonts w:asciiTheme="minorEastAsia" w:eastAsiaTheme="minorEastAsia" w:hAnsiTheme="minorEastAsia" w:hint="eastAsia"/>
          <w:color w:val="000000" w:themeColor="text1"/>
          <w:spacing w:val="16"/>
          <w:szCs w:val="24"/>
        </w:rPr>
        <w:t>大</w:t>
      </w:r>
      <w:r w:rsidRPr="00662174">
        <w:rPr>
          <w:rFonts w:asciiTheme="minorEastAsia" w:eastAsiaTheme="minorEastAsia" w:hAnsiTheme="minorEastAsia" w:hint="eastAsia"/>
          <w:color w:val="000000" w:themeColor="text1"/>
          <w:spacing w:val="16"/>
          <w:szCs w:val="24"/>
        </w:rPr>
        <w:t>数据挖掘分析技术，精准匹配企业需求，为企业精准匹配适合其自身发展的服务资源</w:t>
      </w:r>
      <w:r w:rsidR="00383481" w:rsidRPr="00662174">
        <w:rPr>
          <w:rFonts w:asciiTheme="minorEastAsia" w:eastAsiaTheme="minorEastAsia" w:hAnsiTheme="minorEastAsia" w:hint="eastAsia"/>
          <w:color w:val="000000" w:themeColor="text1"/>
          <w:spacing w:val="16"/>
          <w:szCs w:val="24"/>
        </w:rPr>
        <w:t>；</w:t>
      </w:r>
    </w:p>
    <w:p w:rsidR="00117CB8" w:rsidRPr="00662174" w:rsidRDefault="00117CB8" w:rsidP="00D767F3">
      <w:pPr>
        <w:pStyle w:val="af"/>
        <w:spacing w:line="480" w:lineRule="auto"/>
        <w:ind w:firstLineChars="0" w:firstLine="540"/>
        <w:jc w:val="left"/>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（11）</w:t>
      </w:r>
      <w:r w:rsidR="00383481" w:rsidRPr="00662174">
        <w:rPr>
          <w:rFonts w:asciiTheme="minorEastAsia" w:eastAsiaTheme="minorEastAsia" w:hAnsiTheme="minorEastAsia" w:hint="eastAsia"/>
          <w:color w:val="000000" w:themeColor="text1"/>
          <w:spacing w:val="16"/>
          <w:szCs w:val="24"/>
        </w:rPr>
        <w:t>、</w:t>
      </w:r>
      <w:r w:rsidRPr="00662174">
        <w:rPr>
          <w:rFonts w:asciiTheme="minorEastAsia" w:eastAsiaTheme="minorEastAsia" w:hAnsiTheme="minorEastAsia" w:hint="eastAsia"/>
          <w:color w:val="000000" w:themeColor="text1"/>
          <w:spacing w:val="16"/>
          <w:szCs w:val="24"/>
        </w:rPr>
        <w:t>通过平台提供的功能将分布与异构资源数据整合在平台之中，统一对外</w:t>
      </w:r>
      <w:r w:rsidR="00383481" w:rsidRPr="00662174">
        <w:rPr>
          <w:rFonts w:asciiTheme="minorEastAsia" w:eastAsiaTheme="minorEastAsia" w:hAnsiTheme="minorEastAsia" w:hint="eastAsia"/>
          <w:color w:val="000000" w:themeColor="text1"/>
          <w:spacing w:val="16"/>
          <w:szCs w:val="24"/>
        </w:rPr>
        <w:t>提供</w:t>
      </w:r>
      <w:r w:rsidRPr="00662174">
        <w:rPr>
          <w:rFonts w:asciiTheme="minorEastAsia" w:eastAsiaTheme="minorEastAsia" w:hAnsiTheme="minorEastAsia" w:hint="eastAsia"/>
          <w:color w:val="000000" w:themeColor="text1"/>
          <w:spacing w:val="16"/>
          <w:szCs w:val="24"/>
        </w:rPr>
        <w:t>共享</w:t>
      </w:r>
      <w:r w:rsidR="00383481" w:rsidRPr="00662174">
        <w:rPr>
          <w:rFonts w:asciiTheme="minorEastAsia" w:eastAsiaTheme="minorEastAsia" w:hAnsiTheme="minorEastAsia" w:hint="eastAsia"/>
          <w:color w:val="000000" w:themeColor="text1"/>
          <w:spacing w:val="16"/>
          <w:szCs w:val="24"/>
        </w:rPr>
        <w:t>与服务</w:t>
      </w:r>
      <w:r w:rsidRPr="00662174">
        <w:rPr>
          <w:rFonts w:asciiTheme="minorEastAsia" w:eastAsiaTheme="minorEastAsia" w:hAnsiTheme="minorEastAsia" w:hint="eastAsia"/>
          <w:color w:val="000000" w:themeColor="text1"/>
          <w:spacing w:val="16"/>
          <w:szCs w:val="24"/>
        </w:rPr>
        <w:t>。</w:t>
      </w:r>
    </w:p>
    <w:p w:rsidR="007335EC" w:rsidRPr="00662174" w:rsidRDefault="007335EC" w:rsidP="004251F5">
      <w:pPr>
        <w:pStyle w:val="2"/>
        <w:spacing w:line="480" w:lineRule="auto"/>
        <w:rPr>
          <w:rFonts w:asciiTheme="minorEastAsia" w:eastAsiaTheme="minorEastAsia" w:hAnsiTheme="minorEastAsia"/>
          <w:color w:val="000000" w:themeColor="text1"/>
          <w:szCs w:val="24"/>
        </w:rPr>
      </w:pPr>
      <w:bookmarkStart w:id="8" w:name="_Toc530597452"/>
      <w:r w:rsidRPr="00662174">
        <w:rPr>
          <w:rFonts w:asciiTheme="minorEastAsia" w:eastAsiaTheme="minorEastAsia" w:hAnsiTheme="minorEastAsia" w:hint="eastAsia"/>
          <w:color w:val="000000" w:themeColor="text1"/>
          <w:szCs w:val="24"/>
        </w:rPr>
        <w:lastRenderedPageBreak/>
        <w:t>性能需求分析</w:t>
      </w:r>
      <w:bookmarkEnd w:id="8"/>
    </w:p>
    <w:p w:rsidR="005E5B8F" w:rsidRPr="00662174" w:rsidRDefault="005E5B8F" w:rsidP="005E5B8F">
      <w:pPr>
        <w:rPr>
          <w:color w:val="000000" w:themeColor="text1"/>
        </w:rPr>
      </w:pPr>
      <w:r w:rsidRPr="00662174">
        <w:rPr>
          <w:rFonts w:hint="eastAsia"/>
          <w:noProof/>
          <w:color w:val="000000" w:themeColor="text1"/>
        </w:rPr>
        <w:drawing>
          <wp:inline distT="0" distB="0" distL="0" distR="0" wp14:anchorId="768D0F7A" wp14:editId="1C97A532">
            <wp:extent cx="5324475" cy="1114425"/>
            <wp:effectExtent l="57150" t="0" r="66675" b="9525"/>
            <wp:docPr id="10" name="图示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（1）、</w:t>
      </w:r>
      <w:r w:rsidR="008137CA" w:rsidRPr="00662174">
        <w:rPr>
          <w:rFonts w:asciiTheme="minorEastAsia" w:eastAsiaTheme="minorEastAsia" w:hAnsiTheme="minorEastAsia"/>
          <w:color w:val="000000" w:themeColor="text1"/>
          <w:szCs w:val="24"/>
        </w:rPr>
        <w:t>系统具有快速相应的特性</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用户打开界面及提交的平均响应时间低于</w:t>
      </w:r>
      <w:r w:rsidR="008137CA" w:rsidRPr="00662174">
        <w:rPr>
          <w:rFonts w:asciiTheme="minorEastAsia" w:eastAsiaTheme="minorEastAsia" w:hAnsiTheme="minorEastAsia" w:hint="eastAsia"/>
          <w:color w:val="000000" w:themeColor="text1"/>
          <w:szCs w:val="24"/>
        </w:rPr>
        <w:t>1.5秒，用户进行在线实施查询业务操作的数据处理时间低于5秒</w:t>
      </w:r>
      <w:r w:rsidR="003A4DC0" w:rsidRPr="00662174">
        <w:rPr>
          <w:rFonts w:asciiTheme="minorEastAsia" w:eastAsiaTheme="minorEastAsia" w:hAnsiTheme="minorEastAsia" w:hint="eastAsia"/>
          <w:color w:val="000000" w:themeColor="text1"/>
          <w:szCs w:val="24"/>
        </w:rPr>
        <w:t>；</w:t>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（2）、</w:t>
      </w:r>
      <w:r w:rsidR="008137CA" w:rsidRPr="00662174">
        <w:rPr>
          <w:rFonts w:asciiTheme="minorEastAsia" w:eastAsiaTheme="minorEastAsia" w:hAnsiTheme="minorEastAsia"/>
          <w:color w:val="000000" w:themeColor="text1"/>
          <w:szCs w:val="24"/>
        </w:rPr>
        <w:t>系统具有较高的稳定性</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从服务器</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数据库</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网络</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软件系统到终端用户所有环节具有高度的可靠性</w:t>
      </w:r>
      <w:r w:rsidR="008137CA" w:rsidRPr="00662174">
        <w:rPr>
          <w:rFonts w:asciiTheme="minorEastAsia" w:eastAsiaTheme="minorEastAsia" w:hAnsiTheme="minorEastAsia" w:hint="eastAsia"/>
          <w:color w:val="000000" w:themeColor="text1"/>
          <w:szCs w:val="24"/>
        </w:rPr>
        <w:t>，</w:t>
      </w:r>
      <w:r w:rsidR="008137CA" w:rsidRPr="00662174">
        <w:rPr>
          <w:rFonts w:asciiTheme="minorEastAsia" w:eastAsiaTheme="minorEastAsia" w:hAnsiTheme="minorEastAsia"/>
          <w:color w:val="000000" w:themeColor="text1"/>
          <w:szCs w:val="24"/>
        </w:rPr>
        <w:t>系统采用稳定成熟的软硬件技术</w:t>
      </w:r>
      <w:r w:rsidR="003A4DC0" w:rsidRPr="00662174">
        <w:rPr>
          <w:rFonts w:asciiTheme="minorEastAsia" w:eastAsiaTheme="minorEastAsia" w:hAnsiTheme="minorEastAsia" w:hint="eastAsia"/>
          <w:color w:val="000000" w:themeColor="text1"/>
          <w:szCs w:val="24"/>
        </w:rPr>
        <w:t>；</w:t>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（3）、</w:t>
      </w:r>
      <w:r w:rsidR="00DF7869" w:rsidRPr="00662174">
        <w:rPr>
          <w:rFonts w:asciiTheme="minorEastAsia" w:eastAsiaTheme="minorEastAsia" w:hAnsiTheme="minorEastAsia"/>
          <w:color w:val="000000" w:themeColor="text1"/>
          <w:szCs w:val="24"/>
        </w:rPr>
        <w:t>系统用户界面操作简单</w:t>
      </w:r>
      <w:r w:rsidR="00DF7869" w:rsidRPr="00662174">
        <w:rPr>
          <w:rFonts w:asciiTheme="minorEastAsia" w:eastAsiaTheme="minorEastAsia" w:hAnsiTheme="minorEastAsia" w:hint="eastAsia"/>
          <w:color w:val="000000" w:themeColor="text1"/>
          <w:szCs w:val="24"/>
        </w:rPr>
        <w:t>、</w:t>
      </w:r>
      <w:r w:rsidR="00DF7869" w:rsidRPr="00662174">
        <w:rPr>
          <w:rFonts w:asciiTheme="minorEastAsia" w:eastAsiaTheme="minorEastAsia" w:hAnsiTheme="minorEastAsia"/>
          <w:color w:val="000000" w:themeColor="text1"/>
          <w:szCs w:val="24"/>
        </w:rPr>
        <w:t>易用</w:t>
      </w:r>
      <w:r w:rsidR="00DF7869" w:rsidRPr="00662174">
        <w:rPr>
          <w:rFonts w:asciiTheme="minorEastAsia" w:eastAsiaTheme="minorEastAsia" w:hAnsiTheme="minorEastAsia" w:hint="eastAsia"/>
          <w:color w:val="000000" w:themeColor="text1"/>
          <w:szCs w:val="24"/>
        </w:rPr>
        <w:t>、</w:t>
      </w:r>
      <w:r w:rsidR="00DF7869" w:rsidRPr="00662174">
        <w:rPr>
          <w:rFonts w:asciiTheme="minorEastAsia" w:eastAsiaTheme="minorEastAsia" w:hAnsiTheme="minorEastAsia"/>
          <w:color w:val="000000" w:themeColor="text1"/>
          <w:szCs w:val="24"/>
        </w:rPr>
        <w:t>灵活</w:t>
      </w:r>
      <w:r w:rsidR="00DF7869" w:rsidRPr="00662174">
        <w:rPr>
          <w:rFonts w:asciiTheme="minorEastAsia" w:eastAsiaTheme="minorEastAsia" w:hAnsiTheme="minorEastAsia" w:hint="eastAsia"/>
          <w:color w:val="000000" w:themeColor="text1"/>
          <w:szCs w:val="24"/>
        </w:rPr>
        <w:t>、</w:t>
      </w:r>
      <w:r w:rsidR="00DF7869" w:rsidRPr="00662174">
        <w:rPr>
          <w:rFonts w:asciiTheme="minorEastAsia" w:eastAsiaTheme="minorEastAsia" w:hAnsiTheme="minorEastAsia"/>
          <w:color w:val="000000" w:themeColor="text1"/>
          <w:szCs w:val="24"/>
        </w:rPr>
        <w:t>风格统一</w:t>
      </w:r>
      <w:r w:rsidR="00DF7869" w:rsidRPr="00662174">
        <w:rPr>
          <w:rFonts w:asciiTheme="minorEastAsia" w:eastAsiaTheme="minorEastAsia" w:hAnsiTheme="minorEastAsia" w:hint="eastAsia"/>
          <w:color w:val="000000" w:themeColor="text1"/>
          <w:szCs w:val="24"/>
        </w:rPr>
        <w:t>，</w:t>
      </w:r>
      <w:r w:rsidR="00DF7869" w:rsidRPr="00662174">
        <w:rPr>
          <w:rFonts w:asciiTheme="minorEastAsia" w:eastAsiaTheme="minorEastAsia" w:hAnsiTheme="minorEastAsia"/>
          <w:color w:val="000000" w:themeColor="text1"/>
          <w:szCs w:val="24"/>
        </w:rPr>
        <w:t>用户辅助与引导性功能齐全</w:t>
      </w:r>
      <w:r w:rsidR="00DF7869" w:rsidRPr="00662174">
        <w:rPr>
          <w:rFonts w:asciiTheme="minorEastAsia" w:eastAsiaTheme="minorEastAsia" w:hAnsiTheme="minorEastAsia" w:hint="eastAsia"/>
          <w:color w:val="000000" w:themeColor="text1"/>
          <w:szCs w:val="24"/>
        </w:rPr>
        <w:t>，提供用户使用说明文档，</w:t>
      </w:r>
      <w:r w:rsidR="00DF7869" w:rsidRPr="00662174">
        <w:rPr>
          <w:rFonts w:asciiTheme="minorEastAsia" w:eastAsiaTheme="minorEastAsia" w:hAnsiTheme="minorEastAsia"/>
          <w:color w:val="000000" w:themeColor="text1"/>
          <w:szCs w:val="24"/>
        </w:rPr>
        <w:t>可以满足各层次的用户快捷方便使用系统</w:t>
      </w:r>
      <w:r w:rsidR="003A4DC0" w:rsidRPr="00662174">
        <w:rPr>
          <w:rFonts w:asciiTheme="minorEastAsia" w:eastAsiaTheme="minorEastAsia" w:hAnsiTheme="minorEastAsia" w:hint="eastAsia"/>
          <w:color w:val="000000" w:themeColor="text1"/>
          <w:szCs w:val="24"/>
        </w:rPr>
        <w:t>；</w:t>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（4）、</w:t>
      </w:r>
      <w:r w:rsidR="007E1DE4" w:rsidRPr="00662174">
        <w:rPr>
          <w:rFonts w:asciiTheme="minorEastAsia" w:eastAsiaTheme="minorEastAsia" w:hAnsiTheme="minorEastAsia"/>
          <w:color w:val="000000" w:themeColor="text1"/>
          <w:szCs w:val="24"/>
        </w:rPr>
        <w:t>系统中各功能模块均具有良好的可维护性</w:t>
      </w:r>
      <w:r w:rsidR="007E1DE4" w:rsidRPr="00662174">
        <w:rPr>
          <w:rFonts w:asciiTheme="minorEastAsia" w:eastAsiaTheme="minorEastAsia" w:hAnsiTheme="minorEastAsia" w:hint="eastAsia"/>
          <w:color w:val="000000" w:themeColor="text1"/>
          <w:szCs w:val="24"/>
        </w:rPr>
        <w:t>，</w:t>
      </w:r>
      <w:r w:rsidR="007E1DE4" w:rsidRPr="00662174">
        <w:rPr>
          <w:rFonts w:asciiTheme="minorEastAsia" w:eastAsiaTheme="minorEastAsia" w:hAnsiTheme="minorEastAsia"/>
          <w:color w:val="000000" w:themeColor="text1"/>
          <w:szCs w:val="24"/>
        </w:rPr>
        <w:t>管理员用户权限可灵活配置</w:t>
      </w:r>
      <w:r w:rsidR="007E1DE4" w:rsidRPr="00662174">
        <w:rPr>
          <w:rFonts w:asciiTheme="minorEastAsia" w:eastAsiaTheme="minorEastAsia" w:hAnsiTheme="minorEastAsia" w:hint="eastAsia"/>
          <w:color w:val="000000" w:themeColor="text1"/>
          <w:szCs w:val="24"/>
        </w:rPr>
        <w:t>，</w:t>
      </w:r>
      <w:r w:rsidR="007E1DE4" w:rsidRPr="00662174">
        <w:rPr>
          <w:rFonts w:asciiTheme="minorEastAsia" w:eastAsiaTheme="minorEastAsia" w:hAnsiTheme="minorEastAsia"/>
          <w:color w:val="000000" w:themeColor="text1"/>
          <w:szCs w:val="24"/>
        </w:rPr>
        <w:t>各模块可单独管理</w:t>
      </w:r>
      <w:r w:rsidR="007E1DE4" w:rsidRPr="00662174">
        <w:rPr>
          <w:rFonts w:asciiTheme="minorEastAsia" w:eastAsiaTheme="minorEastAsia" w:hAnsiTheme="minorEastAsia" w:hint="eastAsia"/>
          <w:color w:val="000000" w:themeColor="text1"/>
          <w:szCs w:val="24"/>
        </w:rPr>
        <w:t>，</w:t>
      </w:r>
      <w:r w:rsidR="007E1DE4" w:rsidRPr="00662174">
        <w:rPr>
          <w:rFonts w:asciiTheme="minorEastAsia" w:eastAsiaTheme="minorEastAsia" w:hAnsiTheme="minorEastAsia"/>
          <w:color w:val="000000" w:themeColor="text1"/>
          <w:szCs w:val="24"/>
        </w:rPr>
        <w:t>降低平台维护工作难度</w:t>
      </w:r>
      <w:r w:rsidR="003A4DC0" w:rsidRPr="00662174">
        <w:rPr>
          <w:rFonts w:asciiTheme="minorEastAsia" w:eastAsiaTheme="minorEastAsia" w:hAnsiTheme="minorEastAsia" w:hint="eastAsia"/>
          <w:color w:val="000000" w:themeColor="text1"/>
          <w:szCs w:val="24"/>
        </w:rPr>
        <w:t>；</w:t>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（5）、</w:t>
      </w:r>
      <w:r w:rsidR="00A37681" w:rsidRPr="00662174">
        <w:rPr>
          <w:rFonts w:asciiTheme="minorEastAsia" w:eastAsiaTheme="minorEastAsia" w:hAnsiTheme="minorEastAsia" w:hint="eastAsia"/>
          <w:color w:val="000000" w:themeColor="text1"/>
          <w:szCs w:val="24"/>
        </w:rPr>
        <w:t>系统采用模块化设计，预留升级功能</w:t>
      </w:r>
      <w:r w:rsidR="003A4DC0" w:rsidRPr="00662174">
        <w:rPr>
          <w:rFonts w:asciiTheme="minorEastAsia" w:eastAsiaTheme="minorEastAsia" w:hAnsiTheme="minorEastAsia" w:hint="eastAsia"/>
          <w:color w:val="000000" w:themeColor="text1"/>
          <w:szCs w:val="24"/>
        </w:rPr>
        <w:t>及</w:t>
      </w:r>
      <w:r w:rsidR="00A37681" w:rsidRPr="00662174">
        <w:rPr>
          <w:rFonts w:asciiTheme="minorEastAsia" w:eastAsiaTheme="minorEastAsia" w:hAnsiTheme="minorEastAsia" w:hint="eastAsia"/>
          <w:color w:val="000000" w:themeColor="text1"/>
          <w:szCs w:val="24"/>
        </w:rPr>
        <w:t>与其他国家项目对接的接口，运行后可根据用户需求不断丰富增加功能</w:t>
      </w:r>
      <w:r w:rsidR="003A4DC0" w:rsidRPr="00662174">
        <w:rPr>
          <w:rFonts w:asciiTheme="minorEastAsia" w:eastAsiaTheme="minorEastAsia" w:hAnsiTheme="minorEastAsia" w:hint="eastAsia"/>
          <w:color w:val="000000" w:themeColor="text1"/>
          <w:szCs w:val="24"/>
        </w:rPr>
        <w:t>；</w:t>
      </w:r>
    </w:p>
    <w:p w:rsidR="008137CA" w:rsidRPr="00662174" w:rsidRDefault="004251F5" w:rsidP="004251F5">
      <w:pPr>
        <w:pStyle w:val="af"/>
        <w:spacing w:line="480" w:lineRule="auto"/>
        <w:ind w:firstLine="544"/>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pacing w:val="16"/>
          <w:szCs w:val="24"/>
        </w:rPr>
        <w:t>（6）、</w:t>
      </w:r>
      <w:r w:rsidR="00D42EE8" w:rsidRPr="00662174">
        <w:rPr>
          <w:rFonts w:asciiTheme="minorEastAsia" w:eastAsiaTheme="minorEastAsia" w:hAnsiTheme="minorEastAsia"/>
          <w:color w:val="000000" w:themeColor="text1"/>
          <w:szCs w:val="24"/>
        </w:rPr>
        <w:t>系统开发设计从整体结构设计到关键技术的采用都遵循先进</w:t>
      </w:r>
      <w:r w:rsidR="003A4DC0" w:rsidRPr="00662174">
        <w:rPr>
          <w:rFonts w:asciiTheme="minorEastAsia" w:eastAsiaTheme="minorEastAsia" w:hAnsiTheme="minorEastAsia" w:hint="eastAsia"/>
          <w:color w:val="000000" w:themeColor="text1"/>
          <w:szCs w:val="24"/>
        </w:rPr>
        <w:t>、</w:t>
      </w:r>
      <w:r w:rsidR="00D42EE8" w:rsidRPr="00662174">
        <w:rPr>
          <w:rFonts w:asciiTheme="minorEastAsia" w:eastAsiaTheme="minorEastAsia" w:hAnsiTheme="minorEastAsia"/>
          <w:color w:val="000000" w:themeColor="text1"/>
          <w:szCs w:val="24"/>
        </w:rPr>
        <w:t>实用的原则</w:t>
      </w:r>
      <w:r w:rsidR="00D42EE8" w:rsidRPr="00662174">
        <w:rPr>
          <w:rFonts w:asciiTheme="minorEastAsia" w:eastAsiaTheme="minorEastAsia" w:hAnsiTheme="minorEastAsia" w:hint="eastAsia"/>
          <w:color w:val="000000" w:themeColor="text1"/>
          <w:szCs w:val="24"/>
        </w:rPr>
        <w:t>，</w:t>
      </w:r>
      <w:r w:rsidR="00D42EE8" w:rsidRPr="00662174">
        <w:rPr>
          <w:rFonts w:asciiTheme="minorEastAsia" w:eastAsiaTheme="minorEastAsia" w:hAnsiTheme="minorEastAsia"/>
          <w:color w:val="000000" w:themeColor="text1"/>
          <w:szCs w:val="24"/>
        </w:rPr>
        <w:t>保证系统功能</w:t>
      </w:r>
      <w:r w:rsidR="00D42EE8" w:rsidRPr="00662174">
        <w:rPr>
          <w:rFonts w:asciiTheme="minorEastAsia" w:eastAsiaTheme="minorEastAsia" w:hAnsiTheme="minorEastAsia" w:hint="eastAsia"/>
          <w:color w:val="000000" w:themeColor="text1"/>
          <w:szCs w:val="24"/>
        </w:rPr>
        <w:t>、</w:t>
      </w:r>
      <w:r w:rsidR="00D42EE8" w:rsidRPr="00662174">
        <w:rPr>
          <w:rFonts w:asciiTheme="minorEastAsia" w:eastAsiaTheme="minorEastAsia" w:hAnsiTheme="minorEastAsia"/>
          <w:color w:val="000000" w:themeColor="text1"/>
          <w:szCs w:val="24"/>
        </w:rPr>
        <w:t>性能</w:t>
      </w:r>
      <w:r w:rsidR="00D42EE8" w:rsidRPr="00662174">
        <w:rPr>
          <w:rFonts w:asciiTheme="minorEastAsia" w:eastAsiaTheme="minorEastAsia" w:hAnsiTheme="minorEastAsia" w:hint="eastAsia"/>
          <w:color w:val="000000" w:themeColor="text1"/>
          <w:szCs w:val="24"/>
        </w:rPr>
        <w:t>、</w:t>
      </w:r>
      <w:r w:rsidR="00D42EE8" w:rsidRPr="00662174">
        <w:rPr>
          <w:rFonts w:asciiTheme="minorEastAsia" w:eastAsiaTheme="minorEastAsia" w:hAnsiTheme="minorEastAsia"/>
          <w:color w:val="000000" w:themeColor="text1"/>
          <w:szCs w:val="24"/>
        </w:rPr>
        <w:t>扩展性等方面的要求</w:t>
      </w:r>
      <w:r w:rsidR="00D42EE8" w:rsidRPr="00662174">
        <w:rPr>
          <w:rFonts w:asciiTheme="minorEastAsia" w:eastAsiaTheme="minorEastAsia" w:hAnsiTheme="minorEastAsia" w:hint="eastAsia"/>
          <w:color w:val="000000" w:themeColor="text1"/>
          <w:szCs w:val="24"/>
        </w:rPr>
        <w:t>，</w:t>
      </w:r>
      <w:r w:rsidR="003A4DC0" w:rsidRPr="00662174">
        <w:rPr>
          <w:rFonts w:asciiTheme="minorEastAsia" w:eastAsiaTheme="minorEastAsia" w:hAnsiTheme="minorEastAsia" w:hint="eastAsia"/>
          <w:color w:val="000000" w:themeColor="text1"/>
          <w:szCs w:val="24"/>
        </w:rPr>
        <w:t>其</w:t>
      </w:r>
      <w:r w:rsidR="00D42EE8" w:rsidRPr="00662174">
        <w:rPr>
          <w:rFonts w:asciiTheme="minorEastAsia" w:eastAsiaTheme="minorEastAsia" w:hAnsiTheme="minorEastAsia"/>
          <w:color w:val="000000" w:themeColor="text1"/>
          <w:szCs w:val="24"/>
        </w:rPr>
        <w:t>技术能满足</w:t>
      </w:r>
      <w:r w:rsidR="002D664D" w:rsidRPr="00662174">
        <w:rPr>
          <w:rFonts w:asciiTheme="minorEastAsia" w:eastAsiaTheme="minorEastAsia" w:hAnsiTheme="minorEastAsia" w:hint="eastAsia"/>
          <w:color w:val="000000" w:themeColor="text1"/>
          <w:szCs w:val="24"/>
        </w:rPr>
        <w:t>未来</w:t>
      </w:r>
      <w:r w:rsidR="00D42EE8" w:rsidRPr="00662174">
        <w:rPr>
          <w:rFonts w:asciiTheme="minorEastAsia" w:eastAsiaTheme="minorEastAsia" w:hAnsiTheme="minorEastAsia" w:hint="eastAsia"/>
          <w:color w:val="000000" w:themeColor="text1"/>
          <w:szCs w:val="24"/>
        </w:rPr>
        <w:t>平台发展运行的需求</w:t>
      </w:r>
      <w:r w:rsidR="002D664D" w:rsidRPr="00662174">
        <w:rPr>
          <w:rFonts w:asciiTheme="minorEastAsia" w:eastAsiaTheme="minorEastAsia" w:hAnsiTheme="minorEastAsia" w:hint="eastAsia"/>
          <w:color w:val="000000" w:themeColor="text1"/>
          <w:szCs w:val="24"/>
        </w:rPr>
        <w:t>。</w:t>
      </w:r>
    </w:p>
    <w:p w:rsidR="007335EC" w:rsidRPr="00662174" w:rsidRDefault="007335EC" w:rsidP="004251F5">
      <w:pPr>
        <w:spacing w:line="480" w:lineRule="auto"/>
        <w:rPr>
          <w:rFonts w:asciiTheme="minorEastAsia" w:eastAsiaTheme="minorEastAsia" w:hAnsiTheme="minorEastAsia"/>
          <w:color w:val="000000" w:themeColor="text1"/>
          <w:spacing w:val="16"/>
          <w:szCs w:val="24"/>
        </w:rPr>
      </w:pPr>
    </w:p>
    <w:p w:rsidR="00B40543" w:rsidRPr="00662174" w:rsidRDefault="00325310" w:rsidP="005E260A">
      <w:pPr>
        <w:pStyle w:val="1"/>
        <w:rPr>
          <w:color w:val="000000" w:themeColor="text1"/>
        </w:rPr>
      </w:pPr>
      <w:bookmarkStart w:id="9" w:name="_Toc530597453"/>
      <w:r w:rsidRPr="00662174">
        <w:rPr>
          <w:rFonts w:hint="eastAsia"/>
          <w:color w:val="000000" w:themeColor="text1"/>
        </w:rPr>
        <w:t>总体设计</w:t>
      </w:r>
      <w:bookmarkStart w:id="10" w:name="_Toc199583324"/>
      <w:bookmarkStart w:id="11" w:name="_Toc199583323"/>
      <w:bookmarkEnd w:id="9"/>
    </w:p>
    <w:p w:rsidR="00F66CC0" w:rsidRPr="00662174" w:rsidRDefault="00325310" w:rsidP="004251F5">
      <w:pPr>
        <w:pStyle w:val="2"/>
        <w:spacing w:line="480" w:lineRule="auto"/>
        <w:rPr>
          <w:rFonts w:asciiTheme="minorEastAsia" w:eastAsiaTheme="minorEastAsia" w:hAnsiTheme="minorEastAsia"/>
          <w:color w:val="000000" w:themeColor="text1"/>
          <w:szCs w:val="24"/>
        </w:rPr>
      </w:pPr>
      <w:bookmarkStart w:id="12" w:name="_Toc529891052"/>
      <w:bookmarkStart w:id="13" w:name="_Toc530597454"/>
      <w:r w:rsidRPr="00662174">
        <w:rPr>
          <w:rStyle w:val="apple-converted-space"/>
          <w:rFonts w:asciiTheme="minorEastAsia" w:eastAsiaTheme="minorEastAsia" w:hAnsiTheme="minorEastAsia"/>
          <w:color w:val="000000" w:themeColor="text1"/>
          <w:szCs w:val="24"/>
          <w:shd w:val="clear" w:color="auto" w:fill="FFFFFF"/>
        </w:rPr>
        <w:t>设计原则</w:t>
      </w:r>
      <w:bookmarkEnd w:id="12"/>
      <w:bookmarkEnd w:id="13"/>
      <w:r w:rsidR="00B40543" w:rsidRPr="00662174">
        <w:rPr>
          <w:rStyle w:val="apple-converted-space"/>
          <w:rFonts w:asciiTheme="minorEastAsia" w:eastAsiaTheme="minorEastAsia" w:hAnsiTheme="minorEastAsia"/>
          <w:color w:val="000000" w:themeColor="text1"/>
          <w:szCs w:val="24"/>
          <w:shd w:val="clear" w:color="auto" w:fill="FFFFFF"/>
        </w:rPr>
        <w:t> </w:t>
      </w:r>
    </w:p>
    <w:p w:rsidR="00325310" w:rsidRPr="00662174" w:rsidRDefault="007F6EDE" w:rsidP="007F6EDE">
      <w:pPr>
        <w:pStyle w:val="af"/>
        <w:spacing w:line="480" w:lineRule="auto"/>
        <w:ind w:firstLineChars="0" w:firstLine="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7B1958" w:rsidRPr="00662174">
        <w:rPr>
          <w:rFonts w:asciiTheme="minorEastAsia" w:eastAsiaTheme="minorEastAsia" w:hAnsiTheme="minorEastAsia" w:hint="eastAsia"/>
          <w:color w:val="000000" w:themeColor="text1"/>
          <w:szCs w:val="24"/>
        </w:rPr>
        <w:t>该</w:t>
      </w:r>
      <w:r w:rsidR="00325310" w:rsidRPr="00662174">
        <w:rPr>
          <w:rFonts w:asciiTheme="minorEastAsia" w:eastAsiaTheme="minorEastAsia" w:hAnsiTheme="minorEastAsia" w:hint="eastAsia"/>
          <w:color w:val="000000" w:themeColor="text1"/>
          <w:szCs w:val="24"/>
        </w:rPr>
        <w:t>项目</w:t>
      </w:r>
      <w:r w:rsidR="007B1958" w:rsidRPr="00662174">
        <w:rPr>
          <w:rFonts w:asciiTheme="minorEastAsia" w:eastAsiaTheme="minorEastAsia" w:hAnsiTheme="minorEastAsia" w:hint="eastAsia"/>
          <w:color w:val="000000" w:themeColor="text1"/>
          <w:szCs w:val="24"/>
        </w:rPr>
        <w:t>顺利</w:t>
      </w:r>
      <w:r w:rsidR="00325310" w:rsidRPr="00662174">
        <w:rPr>
          <w:rFonts w:asciiTheme="minorEastAsia" w:eastAsiaTheme="minorEastAsia" w:hAnsiTheme="minorEastAsia" w:hint="eastAsia"/>
          <w:color w:val="000000" w:themeColor="text1"/>
          <w:szCs w:val="24"/>
        </w:rPr>
        <w:t>实施提供全面的技术支持和保障</w:t>
      </w:r>
      <w:r w:rsidR="00FB1215" w:rsidRPr="00662174">
        <w:rPr>
          <w:rFonts w:asciiTheme="minorEastAsia" w:eastAsiaTheme="minorEastAsia" w:hAnsiTheme="minorEastAsia" w:hint="eastAsia"/>
          <w:color w:val="000000" w:themeColor="text1"/>
          <w:szCs w:val="24"/>
        </w:rPr>
        <w:t>，</w:t>
      </w:r>
      <w:r w:rsidR="00325310" w:rsidRPr="00662174">
        <w:rPr>
          <w:rFonts w:asciiTheme="minorEastAsia" w:eastAsiaTheme="minorEastAsia" w:hAnsiTheme="minorEastAsia" w:hint="eastAsia"/>
          <w:color w:val="000000" w:themeColor="text1"/>
          <w:szCs w:val="24"/>
        </w:rPr>
        <w:t>在架构设计和搭建时从业务</w:t>
      </w:r>
      <w:r w:rsidR="00FB1215" w:rsidRPr="00662174">
        <w:rPr>
          <w:rFonts w:asciiTheme="minorEastAsia" w:eastAsiaTheme="minorEastAsia" w:hAnsiTheme="minorEastAsia" w:hint="eastAsia"/>
          <w:color w:val="000000" w:themeColor="text1"/>
          <w:szCs w:val="24"/>
        </w:rPr>
        <w:t>需</w:t>
      </w:r>
      <w:r w:rsidR="00FB1215" w:rsidRPr="00662174">
        <w:rPr>
          <w:rFonts w:asciiTheme="minorEastAsia" w:eastAsiaTheme="minorEastAsia" w:hAnsiTheme="minorEastAsia" w:hint="eastAsia"/>
          <w:color w:val="000000" w:themeColor="text1"/>
          <w:szCs w:val="24"/>
        </w:rPr>
        <w:lastRenderedPageBreak/>
        <w:t>求</w:t>
      </w:r>
      <w:r w:rsidR="00325310" w:rsidRPr="00662174">
        <w:rPr>
          <w:rFonts w:asciiTheme="minorEastAsia" w:eastAsiaTheme="minorEastAsia" w:hAnsiTheme="minorEastAsia" w:hint="eastAsia"/>
          <w:color w:val="000000" w:themeColor="text1"/>
          <w:szCs w:val="24"/>
        </w:rPr>
        <w:t>的角度出发，实现一个安全、稳定且灵活的</w:t>
      </w:r>
      <w:r w:rsidR="00FB1215" w:rsidRPr="00662174">
        <w:rPr>
          <w:rFonts w:asciiTheme="minorEastAsia" w:eastAsiaTheme="minorEastAsia" w:hAnsiTheme="minorEastAsia" w:hint="eastAsia"/>
          <w:color w:val="000000" w:themeColor="text1"/>
          <w:szCs w:val="24"/>
        </w:rPr>
        <w:t>综合科技服务</w:t>
      </w:r>
      <w:r w:rsidR="00325310" w:rsidRPr="00662174">
        <w:rPr>
          <w:rFonts w:asciiTheme="minorEastAsia" w:eastAsiaTheme="minorEastAsia" w:hAnsiTheme="minorEastAsia" w:hint="eastAsia"/>
          <w:color w:val="000000" w:themeColor="text1"/>
          <w:szCs w:val="24"/>
        </w:rPr>
        <w:t>平台以支撑</w:t>
      </w:r>
      <w:r w:rsidR="00FB1215" w:rsidRPr="00662174">
        <w:rPr>
          <w:rFonts w:asciiTheme="minorEastAsia" w:eastAsiaTheme="minorEastAsia" w:hAnsiTheme="minorEastAsia" w:hint="eastAsia"/>
          <w:color w:val="000000" w:themeColor="text1"/>
          <w:szCs w:val="24"/>
        </w:rPr>
        <w:t>各项</w:t>
      </w:r>
      <w:r w:rsidR="00325310" w:rsidRPr="00662174">
        <w:rPr>
          <w:rFonts w:asciiTheme="minorEastAsia" w:eastAsiaTheme="minorEastAsia" w:hAnsiTheme="minorEastAsia" w:hint="eastAsia"/>
          <w:color w:val="000000" w:themeColor="text1"/>
          <w:szCs w:val="24"/>
        </w:rPr>
        <w:t>业务的开展。</w:t>
      </w:r>
    </w:p>
    <w:p w:rsidR="00325310" w:rsidRPr="00662174" w:rsidRDefault="00325310" w:rsidP="004251F5">
      <w:pPr>
        <w:pStyle w:val="af"/>
        <w:spacing w:line="480" w:lineRule="auto"/>
        <w:ind w:firstLine="482"/>
        <w:jc w:val="left"/>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（1）</w:t>
      </w:r>
      <w:r w:rsidR="00FB1215"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安全可靠性原则</w:t>
      </w:r>
    </w:p>
    <w:p w:rsidR="00325310" w:rsidRPr="00662174" w:rsidRDefault="00325310" w:rsidP="004251F5">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技术架构的设计遵循可靠性的原则，设计中</w:t>
      </w:r>
      <w:r w:rsidR="00FB1215" w:rsidRPr="00662174">
        <w:rPr>
          <w:rFonts w:asciiTheme="minorEastAsia" w:eastAsiaTheme="minorEastAsia" w:hAnsiTheme="minorEastAsia" w:hint="eastAsia"/>
          <w:color w:val="000000" w:themeColor="text1"/>
          <w:szCs w:val="24"/>
        </w:rPr>
        <w:t>不会</w:t>
      </w:r>
      <w:r w:rsidRPr="00662174">
        <w:rPr>
          <w:rFonts w:asciiTheme="minorEastAsia" w:eastAsiaTheme="minorEastAsia" w:hAnsiTheme="minorEastAsia" w:hint="eastAsia"/>
          <w:color w:val="000000" w:themeColor="text1"/>
          <w:szCs w:val="24"/>
        </w:rPr>
        <w:t>因基础设施故障而造成正常业务</w:t>
      </w:r>
      <w:r w:rsidR="00FB1215" w:rsidRPr="00662174">
        <w:rPr>
          <w:rFonts w:asciiTheme="minorEastAsia" w:eastAsiaTheme="minorEastAsia" w:hAnsiTheme="minorEastAsia" w:hint="eastAsia"/>
          <w:color w:val="000000" w:themeColor="text1"/>
          <w:szCs w:val="24"/>
        </w:rPr>
        <w:t>服务</w:t>
      </w:r>
      <w:r w:rsidRPr="00662174">
        <w:rPr>
          <w:rFonts w:asciiTheme="minorEastAsia" w:eastAsiaTheme="minorEastAsia" w:hAnsiTheme="minorEastAsia" w:hint="eastAsia"/>
          <w:color w:val="000000" w:themeColor="text1"/>
          <w:szCs w:val="24"/>
        </w:rPr>
        <w:t>无法进行的现象发生</w:t>
      </w:r>
      <w:r w:rsidR="00FB1215"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同时</w:t>
      </w:r>
      <w:r w:rsidR="00FB1215" w:rsidRPr="00662174">
        <w:rPr>
          <w:rFonts w:asciiTheme="minorEastAsia" w:eastAsiaTheme="minorEastAsia" w:hAnsiTheme="minorEastAsia" w:hint="eastAsia"/>
          <w:color w:val="000000" w:themeColor="text1"/>
          <w:szCs w:val="24"/>
        </w:rPr>
        <w:t>建立</w:t>
      </w:r>
      <w:r w:rsidRPr="00662174">
        <w:rPr>
          <w:rFonts w:asciiTheme="minorEastAsia" w:eastAsiaTheme="minorEastAsia" w:hAnsiTheme="minorEastAsia" w:hint="eastAsia"/>
          <w:color w:val="000000" w:themeColor="text1"/>
          <w:szCs w:val="24"/>
        </w:rPr>
        <w:t>信息安全体系</w:t>
      </w:r>
      <w:r w:rsidR="00EC305E" w:rsidRPr="00662174">
        <w:rPr>
          <w:rFonts w:asciiTheme="minorEastAsia" w:eastAsiaTheme="minorEastAsia" w:hAnsiTheme="minorEastAsia" w:hint="eastAsia"/>
          <w:color w:val="000000" w:themeColor="text1"/>
          <w:szCs w:val="24"/>
        </w:rPr>
        <w:t>以</w:t>
      </w:r>
      <w:r w:rsidRPr="00662174">
        <w:rPr>
          <w:rFonts w:asciiTheme="minorEastAsia" w:eastAsiaTheme="minorEastAsia" w:hAnsiTheme="minorEastAsia" w:hint="eastAsia"/>
          <w:color w:val="000000" w:themeColor="text1"/>
          <w:szCs w:val="24"/>
        </w:rPr>
        <w:t>提高信息基础设施的整体安全性保证数据安全</w:t>
      </w:r>
      <w:r w:rsidR="00EC305E" w:rsidRPr="00662174">
        <w:rPr>
          <w:rFonts w:asciiTheme="minorEastAsia" w:eastAsiaTheme="minorEastAsia" w:hAnsiTheme="minorEastAsia" w:hint="eastAsia"/>
          <w:color w:val="000000" w:themeColor="text1"/>
          <w:szCs w:val="24"/>
        </w:rPr>
        <w:t>可靠；</w:t>
      </w:r>
    </w:p>
    <w:p w:rsidR="00325310" w:rsidRPr="00662174" w:rsidRDefault="00325310" w:rsidP="004251F5">
      <w:pPr>
        <w:pStyle w:val="af"/>
        <w:spacing w:line="480" w:lineRule="auto"/>
        <w:ind w:firstLine="482"/>
        <w:jc w:val="left"/>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（2）</w:t>
      </w:r>
      <w:r w:rsidR="00EC305E"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先进成熟性原则</w:t>
      </w:r>
    </w:p>
    <w:p w:rsidR="00325310" w:rsidRPr="00662174" w:rsidRDefault="00325310" w:rsidP="004251F5">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技术架构的设计具有技术先进性</w:t>
      </w:r>
      <w:r w:rsidR="00EC305E" w:rsidRPr="00662174">
        <w:rPr>
          <w:rFonts w:asciiTheme="minorEastAsia" w:eastAsiaTheme="minorEastAsia" w:hAnsiTheme="minorEastAsia" w:hint="eastAsia"/>
          <w:color w:val="000000" w:themeColor="text1"/>
          <w:szCs w:val="24"/>
        </w:rPr>
        <w:t>和成熟性</w:t>
      </w:r>
      <w:r w:rsidRPr="00662174">
        <w:rPr>
          <w:rFonts w:asciiTheme="minorEastAsia" w:eastAsiaTheme="minorEastAsia" w:hAnsiTheme="minorEastAsia" w:hint="eastAsia"/>
          <w:color w:val="000000" w:themeColor="text1"/>
          <w:szCs w:val="24"/>
        </w:rPr>
        <w:t>，</w:t>
      </w:r>
      <w:r w:rsidR="00EC305E" w:rsidRPr="00662174">
        <w:rPr>
          <w:rFonts w:asciiTheme="minorEastAsia" w:eastAsiaTheme="minorEastAsia" w:hAnsiTheme="minorEastAsia" w:hint="eastAsia"/>
          <w:color w:val="000000" w:themeColor="text1"/>
          <w:szCs w:val="24"/>
        </w:rPr>
        <w:t>平台</w:t>
      </w:r>
      <w:r w:rsidRPr="00662174">
        <w:rPr>
          <w:rFonts w:asciiTheme="minorEastAsia" w:eastAsiaTheme="minorEastAsia" w:hAnsiTheme="minorEastAsia" w:hint="eastAsia"/>
          <w:color w:val="000000" w:themeColor="text1"/>
          <w:szCs w:val="24"/>
        </w:rPr>
        <w:t>具有</w:t>
      </w:r>
      <w:r w:rsidR="00EC305E" w:rsidRPr="00662174">
        <w:rPr>
          <w:rFonts w:asciiTheme="minorEastAsia" w:eastAsiaTheme="minorEastAsia" w:hAnsiTheme="minorEastAsia" w:hint="eastAsia"/>
          <w:color w:val="000000" w:themeColor="text1"/>
          <w:szCs w:val="24"/>
        </w:rPr>
        <w:t>能够适应未来一段时间内业务需求及技术发展变化的要求，</w:t>
      </w:r>
      <w:r w:rsidRPr="00662174">
        <w:rPr>
          <w:rFonts w:asciiTheme="minorEastAsia" w:eastAsiaTheme="minorEastAsia" w:hAnsiTheme="minorEastAsia" w:hint="eastAsia"/>
          <w:color w:val="000000" w:themeColor="text1"/>
          <w:szCs w:val="24"/>
        </w:rPr>
        <w:t>同时</w:t>
      </w:r>
      <w:r w:rsidR="00EC305E" w:rsidRPr="00662174">
        <w:rPr>
          <w:rFonts w:asciiTheme="minorEastAsia" w:eastAsiaTheme="minorEastAsia" w:hAnsiTheme="minorEastAsia" w:hint="eastAsia"/>
          <w:color w:val="000000" w:themeColor="text1"/>
          <w:szCs w:val="24"/>
        </w:rPr>
        <w:t>具有兼顾其他平台</w:t>
      </w:r>
      <w:r w:rsidRPr="00662174">
        <w:rPr>
          <w:rFonts w:asciiTheme="minorEastAsia" w:eastAsiaTheme="minorEastAsia" w:hAnsiTheme="minorEastAsia" w:hint="eastAsia"/>
          <w:color w:val="000000" w:themeColor="text1"/>
          <w:szCs w:val="24"/>
        </w:rPr>
        <w:t>和技术的成熟性，</w:t>
      </w:r>
      <w:r w:rsidR="00EC305E" w:rsidRPr="00662174">
        <w:rPr>
          <w:rFonts w:asciiTheme="minorEastAsia" w:eastAsiaTheme="minorEastAsia" w:hAnsiTheme="minorEastAsia" w:hint="eastAsia"/>
          <w:color w:val="000000" w:themeColor="text1"/>
          <w:szCs w:val="24"/>
        </w:rPr>
        <w:t>以</w:t>
      </w:r>
      <w:r w:rsidRPr="00662174">
        <w:rPr>
          <w:rFonts w:asciiTheme="minorEastAsia" w:eastAsiaTheme="minorEastAsia" w:hAnsiTheme="minorEastAsia" w:hint="eastAsia"/>
          <w:color w:val="000000" w:themeColor="text1"/>
          <w:szCs w:val="24"/>
        </w:rPr>
        <w:t>增强信息基础设施整体稳定性</w:t>
      </w:r>
      <w:r w:rsidR="00EC305E" w:rsidRPr="00662174">
        <w:rPr>
          <w:rFonts w:asciiTheme="minorEastAsia" w:eastAsiaTheme="minorEastAsia" w:hAnsiTheme="minorEastAsia" w:hint="eastAsia"/>
          <w:color w:val="000000" w:themeColor="text1"/>
          <w:szCs w:val="24"/>
        </w:rPr>
        <w:t>；</w:t>
      </w:r>
    </w:p>
    <w:p w:rsidR="00325310" w:rsidRPr="00662174" w:rsidRDefault="00325310" w:rsidP="004251F5">
      <w:pPr>
        <w:pStyle w:val="af"/>
        <w:spacing w:line="480" w:lineRule="auto"/>
        <w:ind w:firstLine="482"/>
        <w:jc w:val="left"/>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（3）</w:t>
      </w:r>
      <w:r w:rsidR="00EC305E"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开放与可扩展性原则</w:t>
      </w:r>
    </w:p>
    <w:p w:rsidR="00325310" w:rsidRPr="00662174" w:rsidRDefault="00325310" w:rsidP="004251F5">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技术架构的设计选择开放式的技术，满足系统间灵活的信息交互的需要。同时考虑系统的可扩展性，当业务出现快速增长时，可以迅速进行技术架构的扩展和增强，从而满足不断发展变化的业务和技术需求</w:t>
      </w:r>
      <w:r w:rsidR="00EC305E" w:rsidRPr="00662174">
        <w:rPr>
          <w:rFonts w:asciiTheme="minorEastAsia" w:eastAsiaTheme="minorEastAsia" w:hAnsiTheme="minorEastAsia" w:hint="eastAsia"/>
          <w:color w:val="000000" w:themeColor="text1"/>
          <w:szCs w:val="24"/>
        </w:rPr>
        <w:t>；</w:t>
      </w:r>
    </w:p>
    <w:p w:rsidR="00325310" w:rsidRPr="00662174" w:rsidRDefault="00325310" w:rsidP="004251F5">
      <w:pPr>
        <w:pStyle w:val="af"/>
        <w:spacing w:line="480" w:lineRule="auto"/>
        <w:ind w:firstLine="482"/>
        <w:jc w:val="left"/>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（4）</w:t>
      </w:r>
      <w:r w:rsidR="00EC305E"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统一标准化原则</w:t>
      </w:r>
    </w:p>
    <w:p w:rsidR="00325310" w:rsidRPr="00662174" w:rsidRDefault="00325310" w:rsidP="004251F5">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技术架构的设计应该坚持标准化的原则，采</w:t>
      </w:r>
      <w:r w:rsidR="00EC305E" w:rsidRPr="00662174">
        <w:rPr>
          <w:rFonts w:asciiTheme="minorEastAsia" w:eastAsiaTheme="minorEastAsia" w:hAnsiTheme="minorEastAsia" w:hint="eastAsia"/>
          <w:color w:val="000000" w:themeColor="text1"/>
          <w:szCs w:val="24"/>
        </w:rPr>
        <w:t>用项目1</w:t>
      </w:r>
      <w:r w:rsidR="00EC305E" w:rsidRPr="00662174">
        <w:rPr>
          <w:rFonts w:asciiTheme="minorEastAsia" w:eastAsiaTheme="minorEastAsia" w:hAnsiTheme="minorEastAsia"/>
          <w:color w:val="000000" w:themeColor="text1"/>
          <w:szCs w:val="24"/>
        </w:rPr>
        <w:t>.2</w:t>
      </w:r>
      <w:r w:rsidR="00EC305E" w:rsidRPr="00662174">
        <w:rPr>
          <w:rFonts w:asciiTheme="minorEastAsia" w:eastAsiaTheme="minorEastAsia" w:hAnsiTheme="minorEastAsia" w:hint="eastAsia"/>
          <w:color w:val="000000" w:themeColor="text1"/>
          <w:szCs w:val="24"/>
        </w:rPr>
        <w:t>制定的</w:t>
      </w:r>
      <w:r w:rsidRPr="00662174">
        <w:rPr>
          <w:rFonts w:asciiTheme="minorEastAsia" w:eastAsiaTheme="minorEastAsia" w:hAnsiTheme="minorEastAsia" w:hint="eastAsia"/>
          <w:color w:val="000000" w:themeColor="text1"/>
          <w:szCs w:val="24"/>
        </w:rPr>
        <w:t>技术标准，降低管理复杂度和维护复杂度</w:t>
      </w:r>
      <w:r w:rsidR="00EC305E" w:rsidRPr="00662174">
        <w:rPr>
          <w:rFonts w:asciiTheme="minorEastAsia" w:eastAsiaTheme="minorEastAsia" w:hAnsiTheme="minorEastAsia" w:hint="eastAsia"/>
          <w:color w:val="000000" w:themeColor="text1"/>
          <w:szCs w:val="24"/>
        </w:rPr>
        <w:t>，并</w:t>
      </w:r>
      <w:r w:rsidRPr="00662174">
        <w:rPr>
          <w:rFonts w:asciiTheme="minorEastAsia" w:eastAsiaTheme="minorEastAsia" w:hAnsiTheme="minorEastAsia" w:hint="eastAsia"/>
          <w:color w:val="000000" w:themeColor="text1"/>
          <w:szCs w:val="24"/>
        </w:rPr>
        <w:t>坚持统一化的原则，整个</w:t>
      </w:r>
      <w:r w:rsidR="00EC305E" w:rsidRPr="00662174">
        <w:rPr>
          <w:rFonts w:asciiTheme="minorEastAsia" w:eastAsiaTheme="minorEastAsia" w:hAnsiTheme="minorEastAsia" w:hint="eastAsia"/>
          <w:color w:val="000000" w:themeColor="text1"/>
          <w:szCs w:val="24"/>
        </w:rPr>
        <w:t>平台</w:t>
      </w:r>
      <w:r w:rsidRPr="00662174">
        <w:rPr>
          <w:rFonts w:asciiTheme="minorEastAsia" w:eastAsiaTheme="minorEastAsia" w:hAnsiTheme="minorEastAsia" w:hint="eastAsia"/>
          <w:color w:val="000000" w:themeColor="text1"/>
          <w:szCs w:val="24"/>
        </w:rPr>
        <w:t>系统内的所有同类的信息基础设施采用统一的标准</w:t>
      </w:r>
      <w:r w:rsidR="00EC305E" w:rsidRPr="00662174">
        <w:rPr>
          <w:rFonts w:asciiTheme="minorEastAsia" w:eastAsiaTheme="minorEastAsia" w:hAnsiTheme="minorEastAsia" w:hint="eastAsia"/>
          <w:color w:val="000000" w:themeColor="text1"/>
          <w:szCs w:val="24"/>
        </w:rPr>
        <w:t>；</w:t>
      </w:r>
    </w:p>
    <w:p w:rsidR="00325310" w:rsidRPr="00662174" w:rsidRDefault="00325310" w:rsidP="004251F5">
      <w:pPr>
        <w:pStyle w:val="af"/>
        <w:spacing w:line="480" w:lineRule="auto"/>
        <w:ind w:firstLine="482"/>
        <w:jc w:val="left"/>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（5）</w:t>
      </w:r>
      <w:r w:rsidR="00EC305E"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经济性原则</w:t>
      </w:r>
    </w:p>
    <w:p w:rsidR="00F66CC0" w:rsidRPr="00662174" w:rsidRDefault="00325310" w:rsidP="004251F5">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技术架构的设计和实施必须实用、经济，</w:t>
      </w:r>
      <w:r w:rsidR="00EC305E" w:rsidRPr="00662174">
        <w:rPr>
          <w:rFonts w:asciiTheme="minorEastAsia" w:eastAsiaTheme="minorEastAsia" w:hAnsiTheme="minorEastAsia" w:hint="eastAsia"/>
          <w:color w:val="000000" w:themeColor="text1"/>
          <w:szCs w:val="24"/>
        </w:rPr>
        <w:t>平台</w:t>
      </w:r>
      <w:r w:rsidRPr="00662174">
        <w:rPr>
          <w:rFonts w:asciiTheme="minorEastAsia" w:eastAsiaTheme="minorEastAsia" w:hAnsiTheme="minorEastAsia" w:hint="eastAsia"/>
          <w:color w:val="000000" w:themeColor="text1"/>
          <w:szCs w:val="24"/>
        </w:rPr>
        <w:t>利用现有</w:t>
      </w:r>
      <w:r w:rsidR="00E459B8" w:rsidRPr="00662174">
        <w:rPr>
          <w:rFonts w:asciiTheme="minorEastAsia" w:eastAsiaTheme="minorEastAsia" w:hAnsiTheme="minorEastAsia" w:hint="eastAsia"/>
          <w:color w:val="000000" w:themeColor="text1"/>
          <w:szCs w:val="24"/>
        </w:rPr>
        <w:t>的</w:t>
      </w:r>
      <w:r w:rsidRPr="00662174">
        <w:rPr>
          <w:rFonts w:asciiTheme="minorEastAsia" w:eastAsiaTheme="minorEastAsia" w:hAnsiTheme="minorEastAsia" w:hint="eastAsia"/>
          <w:color w:val="000000" w:themeColor="text1"/>
          <w:szCs w:val="24"/>
        </w:rPr>
        <w:t>资源最大程度进行</w:t>
      </w:r>
      <w:r w:rsidR="00E459B8" w:rsidRPr="00662174">
        <w:rPr>
          <w:rFonts w:asciiTheme="minorEastAsia" w:eastAsiaTheme="minorEastAsia" w:hAnsiTheme="minorEastAsia" w:hint="eastAsia"/>
          <w:color w:val="000000" w:themeColor="text1"/>
          <w:szCs w:val="24"/>
        </w:rPr>
        <w:t>梳理、</w:t>
      </w:r>
      <w:r w:rsidRPr="00662174">
        <w:rPr>
          <w:rFonts w:asciiTheme="minorEastAsia" w:eastAsiaTheme="minorEastAsia" w:hAnsiTheme="minorEastAsia" w:hint="eastAsia"/>
          <w:color w:val="000000" w:themeColor="text1"/>
          <w:szCs w:val="24"/>
        </w:rPr>
        <w:t>复用，</w:t>
      </w:r>
      <w:r w:rsidR="00E459B8" w:rsidRPr="00662174">
        <w:rPr>
          <w:rFonts w:asciiTheme="minorEastAsia" w:eastAsiaTheme="minorEastAsia" w:hAnsiTheme="minorEastAsia" w:hint="eastAsia"/>
          <w:color w:val="000000" w:themeColor="text1"/>
          <w:szCs w:val="24"/>
        </w:rPr>
        <w:t>使其</w:t>
      </w:r>
      <w:r w:rsidRPr="00662174">
        <w:rPr>
          <w:rFonts w:asciiTheme="minorEastAsia" w:eastAsiaTheme="minorEastAsia" w:hAnsiTheme="minorEastAsia" w:hint="eastAsia"/>
          <w:color w:val="000000" w:themeColor="text1"/>
          <w:szCs w:val="24"/>
        </w:rPr>
        <w:t>在成本最佳的前提下获得最大的经济效益和社会效益。</w:t>
      </w:r>
    </w:p>
    <w:p w:rsidR="009B4EE0" w:rsidRPr="00662174" w:rsidRDefault="00BD24F0" w:rsidP="004251F5">
      <w:pPr>
        <w:pStyle w:val="2"/>
        <w:spacing w:line="480" w:lineRule="auto"/>
        <w:rPr>
          <w:rFonts w:asciiTheme="minorEastAsia" w:eastAsiaTheme="minorEastAsia" w:hAnsiTheme="minorEastAsia"/>
          <w:b w:val="0"/>
          <w:color w:val="000000" w:themeColor="text1"/>
          <w:szCs w:val="24"/>
        </w:rPr>
      </w:pPr>
      <w:bookmarkStart w:id="14" w:name="_Toc530597455"/>
      <w:bookmarkStart w:id="15" w:name="_Toc529891053"/>
      <w:r w:rsidRPr="00662174">
        <w:rPr>
          <w:rFonts w:asciiTheme="minorEastAsia" w:eastAsiaTheme="minorEastAsia" w:hAnsiTheme="minorEastAsia" w:hint="eastAsia"/>
          <w:color w:val="000000" w:themeColor="text1"/>
          <w:szCs w:val="24"/>
        </w:rPr>
        <w:lastRenderedPageBreak/>
        <w:t>软件</w:t>
      </w:r>
      <w:r w:rsidR="00B42361" w:rsidRPr="00662174">
        <w:rPr>
          <w:rFonts w:asciiTheme="minorEastAsia" w:eastAsiaTheme="minorEastAsia" w:hAnsiTheme="minorEastAsia" w:hint="eastAsia"/>
          <w:color w:val="000000" w:themeColor="text1"/>
          <w:szCs w:val="24"/>
        </w:rPr>
        <w:t>架构</w:t>
      </w:r>
      <w:r w:rsidR="00B42361" w:rsidRPr="00662174">
        <w:rPr>
          <w:rFonts w:asciiTheme="minorEastAsia" w:eastAsiaTheme="minorEastAsia" w:hAnsiTheme="minorEastAsia"/>
          <w:color w:val="000000" w:themeColor="text1"/>
          <w:szCs w:val="24"/>
        </w:rPr>
        <w:t>设计</w:t>
      </w:r>
      <w:bookmarkEnd w:id="14"/>
    </w:p>
    <w:p w:rsidR="00BD24F0" w:rsidRPr="00662174" w:rsidRDefault="009B4EE0" w:rsidP="004251F5">
      <w:pPr>
        <w:spacing w:line="480" w:lineRule="auto"/>
        <w:rPr>
          <w:color w:val="000000" w:themeColor="text1"/>
        </w:rPr>
      </w:pPr>
      <w:r w:rsidRPr="00662174">
        <w:rPr>
          <w:rFonts w:hint="eastAsia"/>
          <w:color w:val="000000" w:themeColor="text1"/>
        </w:rPr>
        <w:t xml:space="preserve">    </w:t>
      </w:r>
      <w:r w:rsidR="00BD24F0" w:rsidRPr="00662174">
        <w:rPr>
          <w:rFonts w:hint="eastAsia"/>
          <w:color w:val="000000" w:themeColor="text1"/>
        </w:rPr>
        <w:t>本系统采用</w:t>
      </w:r>
      <w:r w:rsidR="00BD24F0" w:rsidRPr="00662174">
        <w:rPr>
          <w:rFonts w:hint="eastAsia"/>
          <w:color w:val="000000" w:themeColor="text1"/>
        </w:rPr>
        <w:t>J2EE</w:t>
      </w:r>
      <w:r w:rsidR="00BD24F0" w:rsidRPr="00662174">
        <w:rPr>
          <w:rFonts w:hint="eastAsia"/>
          <w:color w:val="000000" w:themeColor="text1"/>
        </w:rPr>
        <w:t>架构设计开发应用系统</w:t>
      </w:r>
      <w:r w:rsidR="00002AB7" w:rsidRPr="00662174">
        <w:rPr>
          <w:rFonts w:hint="eastAsia"/>
          <w:color w:val="000000" w:themeColor="text1"/>
        </w:rPr>
        <w:t>，</w:t>
      </w:r>
      <w:r w:rsidR="00BD24F0" w:rsidRPr="00662174">
        <w:rPr>
          <w:rFonts w:hint="eastAsia"/>
          <w:color w:val="000000" w:themeColor="text1"/>
        </w:rPr>
        <w:t>J2EE</w:t>
      </w:r>
      <w:r w:rsidR="00BD24F0" w:rsidRPr="00662174">
        <w:rPr>
          <w:rFonts w:hint="eastAsia"/>
          <w:color w:val="000000" w:themeColor="text1"/>
        </w:rPr>
        <w:t>是目前非常流行而且成熟的构架企业级应用主流技术</w:t>
      </w:r>
      <w:bookmarkStart w:id="16" w:name="_Hlk530475480"/>
      <w:r w:rsidR="00BD24F0" w:rsidRPr="00662174">
        <w:rPr>
          <w:rFonts w:hint="eastAsia"/>
          <w:color w:val="000000" w:themeColor="text1"/>
        </w:rPr>
        <w:t>，</w:t>
      </w:r>
      <w:bookmarkEnd w:id="16"/>
      <w:r w:rsidR="00BD24F0" w:rsidRPr="00662174">
        <w:rPr>
          <w:rFonts w:hint="eastAsia"/>
          <w:color w:val="000000" w:themeColor="text1"/>
        </w:rPr>
        <w:t>J2EE</w:t>
      </w:r>
      <w:r w:rsidR="00BD24F0" w:rsidRPr="00662174">
        <w:rPr>
          <w:rFonts w:hint="eastAsia"/>
          <w:color w:val="000000" w:themeColor="text1"/>
        </w:rPr>
        <w:t>提供了一个企业级的计算模型和运行环境用于开发和部署多层体系结构的应用。它通过提供企业计算环境所必需的各种服务，使得部署在</w:t>
      </w:r>
      <w:r w:rsidR="00BD24F0" w:rsidRPr="00662174">
        <w:rPr>
          <w:rFonts w:hint="eastAsia"/>
          <w:color w:val="000000" w:themeColor="text1"/>
        </w:rPr>
        <w:t>J2EE</w:t>
      </w:r>
      <w:r w:rsidR="00BD24F0" w:rsidRPr="00662174">
        <w:rPr>
          <w:rFonts w:hint="eastAsia"/>
          <w:color w:val="000000" w:themeColor="text1"/>
        </w:rPr>
        <w:t>系统上的多层应用</w:t>
      </w:r>
      <w:r w:rsidR="00002AB7" w:rsidRPr="00662174">
        <w:rPr>
          <w:rFonts w:hint="eastAsia"/>
          <w:color w:val="000000" w:themeColor="text1"/>
        </w:rPr>
        <w:t>具有</w:t>
      </w:r>
      <w:r w:rsidR="00BD24F0" w:rsidRPr="00662174">
        <w:rPr>
          <w:rFonts w:hint="eastAsia"/>
          <w:color w:val="000000" w:themeColor="text1"/>
        </w:rPr>
        <w:t>可用性、安全性、可扩展性和可靠性。</w:t>
      </w:r>
      <w:bookmarkEnd w:id="15"/>
      <w:r w:rsidR="00BD24F0" w:rsidRPr="00662174">
        <w:rPr>
          <w:rFonts w:hint="eastAsia"/>
          <w:color w:val="000000" w:themeColor="text1"/>
        </w:rPr>
        <w:t xml:space="preserve"> </w:t>
      </w:r>
    </w:p>
    <w:p w:rsidR="00BD24F0" w:rsidRPr="00662174" w:rsidRDefault="00E3077C" w:rsidP="004251F5">
      <w:pPr>
        <w:spacing w:line="480" w:lineRule="auto"/>
        <w:rPr>
          <w:color w:val="000000" w:themeColor="text1"/>
        </w:rPr>
      </w:pPr>
      <w:r w:rsidRPr="00662174">
        <w:rPr>
          <w:noProof/>
          <w:color w:val="000000" w:themeColor="text1"/>
        </w:rPr>
        <w:drawing>
          <wp:inline distT="0" distB="0" distL="0" distR="0" wp14:anchorId="00A93BF8" wp14:editId="776E5389">
            <wp:extent cx="5657850" cy="3906207"/>
            <wp:effectExtent l="0" t="0" r="0" b="0"/>
            <wp:docPr id="3" name="图片 3" descr="C:\Users\FLY\Desktop\哈长大项目系统架构说明文件.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Y\Desktop\哈长大项目系统架构说明文件.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68311" cy="3913430"/>
                    </a:xfrm>
                    <a:prstGeom prst="rect">
                      <a:avLst/>
                    </a:prstGeom>
                    <a:noFill/>
                    <a:ln>
                      <a:noFill/>
                    </a:ln>
                  </pic:spPr>
                </pic:pic>
              </a:graphicData>
            </a:graphic>
          </wp:inline>
        </w:drawing>
      </w:r>
    </w:p>
    <w:p w:rsidR="000D6C69" w:rsidRPr="00662174" w:rsidRDefault="00613449" w:rsidP="000F4599">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表现层：采用</w:t>
      </w:r>
      <w:proofErr w:type="spellStart"/>
      <w:r w:rsidRPr="00662174">
        <w:rPr>
          <w:rFonts w:asciiTheme="minorEastAsia" w:eastAsiaTheme="minorEastAsia" w:hAnsiTheme="minorEastAsia" w:hint="eastAsia"/>
          <w:color w:val="000000" w:themeColor="text1"/>
          <w:szCs w:val="24"/>
        </w:rPr>
        <w:t>Freemarker</w:t>
      </w:r>
      <w:proofErr w:type="spellEnd"/>
      <w:r w:rsidRPr="00662174">
        <w:rPr>
          <w:rFonts w:asciiTheme="minorEastAsia" w:eastAsiaTheme="minorEastAsia" w:hAnsiTheme="minorEastAsia" w:hint="eastAsia"/>
          <w:color w:val="000000" w:themeColor="text1"/>
          <w:szCs w:val="24"/>
        </w:rPr>
        <w:t>，</w:t>
      </w:r>
      <w:proofErr w:type="spellStart"/>
      <w:r w:rsidRPr="00662174">
        <w:rPr>
          <w:rFonts w:asciiTheme="minorEastAsia" w:eastAsiaTheme="minorEastAsia" w:hAnsiTheme="minorEastAsia" w:hint="eastAsia"/>
          <w:color w:val="000000" w:themeColor="text1"/>
          <w:szCs w:val="24"/>
        </w:rPr>
        <w:t>Freemarker</w:t>
      </w:r>
      <w:proofErr w:type="spellEnd"/>
      <w:r w:rsidRPr="00662174">
        <w:rPr>
          <w:rFonts w:asciiTheme="minorEastAsia" w:eastAsiaTheme="minorEastAsia" w:hAnsiTheme="minorEastAsia" w:hint="eastAsia"/>
          <w:color w:val="000000" w:themeColor="text1"/>
          <w:szCs w:val="24"/>
        </w:rPr>
        <w:t>是常用的模板技术，可实现严格的M</w:t>
      </w:r>
      <w:r w:rsidRPr="00662174">
        <w:rPr>
          <w:rFonts w:asciiTheme="minorEastAsia" w:eastAsiaTheme="minorEastAsia" w:hAnsiTheme="minorEastAsia"/>
          <w:color w:val="000000" w:themeColor="text1"/>
          <w:szCs w:val="24"/>
        </w:rPr>
        <w:t>VC</w:t>
      </w:r>
      <w:r w:rsidRPr="00662174">
        <w:rPr>
          <w:rFonts w:asciiTheme="minorEastAsia" w:eastAsiaTheme="minorEastAsia" w:hAnsiTheme="minorEastAsia" w:hint="eastAsia"/>
          <w:color w:val="000000" w:themeColor="text1"/>
          <w:szCs w:val="24"/>
        </w:rPr>
        <w:t>分离。</w:t>
      </w:r>
      <w:proofErr w:type="spellStart"/>
      <w:r w:rsidRPr="00662174">
        <w:rPr>
          <w:rFonts w:asciiTheme="minorEastAsia" w:eastAsiaTheme="minorEastAsia" w:hAnsiTheme="minorEastAsia" w:hint="eastAsia"/>
          <w:color w:val="000000" w:themeColor="text1"/>
          <w:szCs w:val="24"/>
        </w:rPr>
        <w:t>Freemarker</w:t>
      </w:r>
      <w:proofErr w:type="spellEnd"/>
      <w:r w:rsidRPr="00662174">
        <w:rPr>
          <w:rFonts w:asciiTheme="minorEastAsia" w:eastAsiaTheme="minorEastAsia" w:hAnsiTheme="minorEastAsia" w:hint="eastAsia"/>
          <w:color w:val="000000" w:themeColor="text1"/>
          <w:szCs w:val="24"/>
        </w:rPr>
        <w:t>对表现层和业务逻辑的划分很严格，通过</w:t>
      </w:r>
      <w:proofErr w:type="spellStart"/>
      <w:r w:rsidRPr="00662174">
        <w:rPr>
          <w:rFonts w:asciiTheme="minorEastAsia" w:eastAsiaTheme="minorEastAsia" w:hAnsiTheme="minorEastAsia" w:hint="eastAsia"/>
          <w:color w:val="000000" w:themeColor="text1"/>
          <w:szCs w:val="24"/>
        </w:rPr>
        <w:t>Freemarker</w:t>
      </w:r>
      <w:proofErr w:type="spellEnd"/>
      <w:r w:rsidRPr="00662174">
        <w:rPr>
          <w:rFonts w:asciiTheme="minorEastAsia" w:eastAsiaTheme="minorEastAsia" w:hAnsiTheme="minorEastAsia" w:hint="eastAsia"/>
          <w:color w:val="000000" w:themeColor="text1"/>
          <w:szCs w:val="24"/>
        </w:rPr>
        <w:t>可提升开发效率和运行效率</w:t>
      </w:r>
      <w:r w:rsidR="00002AB7" w:rsidRPr="00662174">
        <w:rPr>
          <w:rFonts w:asciiTheme="minorEastAsia" w:eastAsiaTheme="minorEastAsia" w:hAnsiTheme="minorEastAsia" w:hint="eastAsia"/>
          <w:color w:val="000000" w:themeColor="text1"/>
          <w:szCs w:val="24"/>
        </w:rPr>
        <w:t>。</w:t>
      </w:r>
    </w:p>
    <w:p w:rsidR="000D6C69" w:rsidRPr="00662174" w:rsidRDefault="000D6C69" w:rsidP="00002AB7">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控制层：采用</w:t>
      </w:r>
      <w:proofErr w:type="spellStart"/>
      <w:r w:rsidRPr="00662174">
        <w:rPr>
          <w:rFonts w:asciiTheme="minorEastAsia" w:eastAsiaTheme="minorEastAsia" w:hAnsiTheme="minorEastAsia" w:hint="eastAsia"/>
          <w:color w:val="000000" w:themeColor="text1"/>
          <w:szCs w:val="24"/>
        </w:rPr>
        <w:t>springMVC</w:t>
      </w:r>
      <w:proofErr w:type="spellEnd"/>
      <w:r w:rsidRPr="00662174">
        <w:rPr>
          <w:rFonts w:asciiTheme="minorEastAsia" w:eastAsiaTheme="minorEastAsia" w:hAnsiTheme="minorEastAsia" w:hint="eastAsia"/>
          <w:color w:val="000000" w:themeColor="text1"/>
          <w:szCs w:val="24"/>
        </w:rPr>
        <w:t>框架技术，</w:t>
      </w:r>
      <w:proofErr w:type="spellStart"/>
      <w:r w:rsidRPr="00662174">
        <w:rPr>
          <w:rFonts w:asciiTheme="minorEastAsia" w:eastAsiaTheme="minorEastAsia" w:hAnsiTheme="minorEastAsia" w:hint="eastAsia"/>
          <w:color w:val="000000" w:themeColor="text1"/>
          <w:szCs w:val="24"/>
        </w:rPr>
        <w:t>springMVC</w:t>
      </w:r>
      <w:proofErr w:type="spellEnd"/>
      <w:r w:rsidRPr="00662174">
        <w:rPr>
          <w:rFonts w:asciiTheme="minorEastAsia" w:eastAsiaTheme="minorEastAsia" w:hAnsiTheme="minorEastAsia" w:hint="eastAsia"/>
          <w:color w:val="000000" w:themeColor="text1"/>
          <w:szCs w:val="24"/>
        </w:rPr>
        <w:t>作为当前最为流行的框架，能够清晰的划分架构角色，从控制器、验证器、处理器映射等每一个角色都能由一个专门的对象来实现。</w:t>
      </w:r>
      <w:proofErr w:type="spellStart"/>
      <w:r w:rsidRPr="00662174">
        <w:rPr>
          <w:rFonts w:asciiTheme="minorEastAsia" w:eastAsiaTheme="minorEastAsia" w:hAnsiTheme="minorEastAsia"/>
          <w:color w:val="000000" w:themeColor="text1"/>
          <w:szCs w:val="24"/>
        </w:rPr>
        <w:t>S</w:t>
      </w:r>
      <w:r w:rsidRPr="00662174">
        <w:rPr>
          <w:rFonts w:asciiTheme="minorEastAsia" w:eastAsiaTheme="minorEastAsia" w:hAnsiTheme="minorEastAsia" w:hint="eastAsia"/>
          <w:color w:val="000000" w:themeColor="text1"/>
          <w:szCs w:val="24"/>
        </w:rPr>
        <w:t>pringMVC</w:t>
      </w:r>
      <w:proofErr w:type="spellEnd"/>
      <w:r w:rsidRPr="00662174">
        <w:rPr>
          <w:rFonts w:asciiTheme="minorEastAsia" w:eastAsiaTheme="minorEastAsia" w:hAnsiTheme="minorEastAsia" w:hint="eastAsia"/>
          <w:color w:val="000000" w:themeColor="text1"/>
          <w:szCs w:val="24"/>
        </w:rPr>
        <w:t>拥有强大的配置方式，将框架类和应用程序</w:t>
      </w:r>
      <w:r w:rsidRPr="00662174">
        <w:rPr>
          <w:rFonts w:asciiTheme="minorEastAsia" w:eastAsiaTheme="minorEastAsia" w:hAnsiTheme="minorEastAsia" w:hint="eastAsia"/>
          <w:color w:val="000000" w:themeColor="text1"/>
          <w:szCs w:val="24"/>
        </w:rPr>
        <w:lastRenderedPageBreak/>
        <w:t>类都能作为</w:t>
      </w:r>
      <w:r w:rsidRPr="00662174">
        <w:rPr>
          <w:rFonts w:asciiTheme="minorEastAsia" w:eastAsiaTheme="minorEastAsia" w:hAnsiTheme="minorEastAsia"/>
          <w:color w:val="000000" w:themeColor="text1"/>
          <w:szCs w:val="24"/>
        </w:rPr>
        <w:t>JavaBean</w:t>
      </w:r>
      <w:r w:rsidRPr="00662174">
        <w:rPr>
          <w:rFonts w:asciiTheme="minorEastAsia" w:eastAsiaTheme="minorEastAsia" w:hAnsiTheme="minorEastAsia" w:hint="eastAsia"/>
          <w:color w:val="000000" w:themeColor="text1"/>
          <w:szCs w:val="24"/>
        </w:rPr>
        <w:t>配置，支持多个context的应用。</w:t>
      </w:r>
    </w:p>
    <w:p w:rsidR="00BD24F0" w:rsidRPr="00662174" w:rsidRDefault="000D6C69" w:rsidP="004A396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认证和权限管理：采用开源的C</w:t>
      </w:r>
      <w:r w:rsidRPr="00662174">
        <w:rPr>
          <w:rFonts w:asciiTheme="minorEastAsia" w:eastAsiaTheme="minorEastAsia" w:hAnsiTheme="minorEastAsia"/>
          <w:color w:val="000000" w:themeColor="text1"/>
          <w:szCs w:val="24"/>
        </w:rPr>
        <w:t>AS</w:t>
      </w:r>
      <w:r w:rsidRPr="00662174">
        <w:rPr>
          <w:rFonts w:asciiTheme="minorEastAsia" w:eastAsiaTheme="minorEastAsia" w:hAnsiTheme="minorEastAsia" w:hint="eastAsia"/>
          <w:color w:val="000000" w:themeColor="text1"/>
          <w:szCs w:val="24"/>
        </w:rPr>
        <w:t>企业级单点登陆框架，</w:t>
      </w:r>
      <w:r w:rsidRPr="00662174">
        <w:rPr>
          <w:rFonts w:asciiTheme="minorEastAsia" w:eastAsiaTheme="minorEastAsia" w:hAnsiTheme="minorEastAsia"/>
          <w:color w:val="000000" w:themeColor="text1"/>
          <w:szCs w:val="24"/>
        </w:rPr>
        <w:t>CAS 包含两个部分： CAS Server 和 CAS Client。CAS Server 需要独立部署，主要负责对用户的认证工作；CAS Client 负责处理对客户端受保护资源的访问请求，需要登录时，重定向到 CAS Server</w:t>
      </w:r>
      <w:r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color w:val="000000" w:themeColor="text1"/>
          <w:szCs w:val="24"/>
        </w:rPr>
        <w:t>CAS Client 与受保护的客户端应用部署在一起，以 Filter 方式保护受保护的资源</w:t>
      </w:r>
      <w:r w:rsidRPr="00662174">
        <w:rPr>
          <w:rFonts w:asciiTheme="minorEastAsia" w:eastAsiaTheme="minorEastAsia" w:hAnsiTheme="minorEastAsia" w:hint="eastAsia"/>
          <w:color w:val="000000" w:themeColor="text1"/>
          <w:szCs w:val="24"/>
        </w:rPr>
        <w:t>。</w:t>
      </w:r>
    </w:p>
    <w:p w:rsidR="0015156A" w:rsidRPr="00662174" w:rsidRDefault="00BD24F0" w:rsidP="0015156A">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color w:val="000000" w:themeColor="text1"/>
          <w:szCs w:val="24"/>
        </w:rPr>
        <w:t xml:space="preserve"> </w:t>
      </w:r>
      <w:r w:rsidR="0015156A" w:rsidRPr="00662174">
        <w:rPr>
          <w:rFonts w:asciiTheme="minorEastAsia" w:eastAsiaTheme="minorEastAsia" w:hAnsiTheme="minorEastAsia" w:hint="eastAsia"/>
          <w:color w:val="000000" w:themeColor="text1"/>
          <w:szCs w:val="24"/>
        </w:rPr>
        <w:t>持久层：采用</w:t>
      </w:r>
      <w:proofErr w:type="spellStart"/>
      <w:r w:rsidR="0015156A" w:rsidRPr="00662174">
        <w:rPr>
          <w:rFonts w:asciiTheme="minorEastAsia" w:eastAsiaTheme="minorEastAsia" w:hAnsiTheme="minorEastAsia" w:hint="eastAsia"/>
          <w:color w:val="000000" w:themeColor="text1"/>
          <w:szCs w:val="24"/>
        </w:rPr>
        <w:t>M</w:t>
      </w:r>
      <w:r w:rsidR="0015156A" w:rsidRPr="00662174">
        <w:rPr>
          <w:rFonts w:asciiTheme="minorEastAsia" w:eastAsiaTheme="minorEastAsia" w:hAnsiTheme="minorEastAsia"/>
          <w:color w:val="000000" w:themeColor="text1"/>
          <w:szCs w:val="24"/>
        </w:rPr>
        <w:t>ybatis</w:t>
      </w:r>
      <w:proofErr w:type="spellEnd"/>
      <w:r w:rsidR="0015156A" w:rsidRPr="00662174">
        <w:rPr>
          <w:rFonts w:asciiTheme="minorEastAsia" w:eastAsiaTheme="minorEastAsia" w:hAnsiTheme="minorEastAsia" w:hint="eastAsia"/>
          <w:color w:val="000000" w:themeColor="text1"/>
          <w:szCs w:val="24"/>
        </w:rPr>
        <w:t>框架，</w:t>
      </w:r>
      <w:proofErr w:type="spellStart"/>
      <w:r w:rsidR="0015156A" w:rsidRPr="00662174">
        <w:rPr>
          <w:rFonts w:asciiTheme="minorEastAsia" w:eastAsiaTheme="minorEastAsia" w:hAnsiTheme="minorEastAsia"/>
          <w:color w:val="000000" w:themeColor="text1"/>
          <w:szCs w:val="24"/>
        </w:rPr>
        <w:t>Mybatis</w:t>
      </w:r>
      <w:proofErr w:type="spellEnd"/>
      <w:r w:rsidR="0015156A" w:rsidRPr="00662174">
        <w:rPr>
          <w:rFonts w:asciiTheme="minorEastAsia" w:eastAsiaTheme="minorEastAsia" w:hAnsiTheme="minorEastAsia" w:hint="eastAsia"/>
          <w:color w:val="000000" w:themeColor="text1"/>
          <w:szCs w:val="24"/>
        </w:rPr>
        <w:t>是一款优秀的持久层框架，支持定制化S</w:t>
      </w:r>
      <w:r w:rsidR="0015156A" w:rsidRPr="00662174">
        <w:rPr>
          <w:rFonts w:asciiTheme="minorEastAsia" w:eastAsiaTheme="minorEastAsia" w:hAnsiTheme="minorEastAsia"/>
          <w:color w:val="000000" w:themeColor="text1"/>
          <w:szCs w:val="24"/>
        </w:rPr>
        <w:t>QL</w:t>
      </w:r>
      <w:r w:rsidR="0015156A" w:rsidRPr="00662174">
        <w:rPr>
          <w:rFonts w:asciiTheme="minorEastAsia" w:eastAsiaTheme="minorEastAsia" w:hAnsiTheme="minorEastAsia" w:hint="eastAsia"/>
          <w:color w:val="000000" w:themeColor="text1"/>
          <w:szCs w:val="24"/>
        </w:rPr>
        <w:t>、存储过程以及高级映射。</w:t>
      </w:r>
      <w:proofErr w:type="spellStart"/>
      <w:r w:rsidR="0015156A" w:rsidRPr="00662174">
        <w:rPr>
          <w:rFonts w:asciiTheme="minorEastAsia" w:eastAsiaTheme="minorEastAsia" w:hAnsiTheme="minorEastAsia"/>
          <w:color w:val="000000" w:themeColor="text1"/>
          <w:szCs w:val="24"/>
        </w:rPr>
        <w:t>M</w:t>
      </w:r>
      <w:r w:rsidR="0015156A" w:rsidRPr="00662174">
        <w:rPr>
          <w:rFonts w:asciiTheme="minorEastAsia" w:eastAsiaTheme="minorEastAsia" w:hAnsiTheme="minorEastAsia" w:hint="eastAsia"/>
          <w:color w:val="000000" w:themeColor="text1"/>
          <w:szCs w:val="24"/>
        </w:rPr>
        <w:t>ybatis</w:t>
      </w:r>
      <w:proofErr w:type="spellEnd"/>
      <w:r w:rsidR="0015156A" w:rsidRPr="00662174">
        <w:rPr>
          <w:rFonts w:asciiTheme="minorEastAsia" w:eastAsiaTheme="minorEastAsia" w:hAnsiTheme="minorEastAsia" w:hint="eastAsia"/>
          <w:color w:val="000000" w:themeColor="text1"/>
          <w:szCs w:val="24"/>
        </w:rPr>
        <w:t>可以使用简单的X</w:t>
      </w:r>
      <w:r w:rsidR="0015156A" w:rsidRPr="00662174">
        <w:rPr>
          <w:rFonts w:asciiTheme="minorEastAsia" w:eastAsiaTheme="minorEastAsia" w:hAnsiTheme="minorEastAsia"/>
          <w:color w:val="000000" w:themeColor="text1"/>
          <w:szCs w:val="24"/>
        </w:rPr>
        <w:t>ML</w:t>
      </w:r>
      <w:r w:rsidR="0015156A" w:rsidRPr="00662174">
        <w:rPr>
          <w:rFonts w:asciiTheme="minorEastAsia" w:eastAsiaTheme="minorEastAsia" w:hAnsiTheme="minorEastAsia" w:hint="eastAsia"/>
          <w:color w:val="000000" w:themeColor="text1"/>
          <w:szCs w:val="24"/>
        </w:rPr>
        <w:t>或注解来配置和映射原生信息，将接口和java的P</w:t>
      </w:r>
      <w:r w:rsidR="0015156A" w:rsidRPr="00662174">
        <w:rPr>
          <w:rFonts w:asciiTheme="minorEastAsia" w:eastAsiaTheme="minorEastAsia" w:hAnsiTheme="minorEastAsia"/>
          <w:color w:val="000000" w:themeColor="text1"/>
          <w:szCs w:val="24"/>
        </w:rPr>
        <w:t>OJOS</w:t>
      </w:r>
      <w:r w:rsidR="0015156A" w:rsidRPr="00662174">
        <w:rPr>
          <w:rFonts w:asciiTheme="minorEastAsia" w:eastAsiaTheme="minorEastAsia" w:hAnsiTheme="minorEastAsia" w:hint="eastAsia"/>
          <w:color w:val="000000" w:themeColor="text1"/>
          <w:szCs w:val="24"/>
        </w:rPr>
        <w:t>映射成数据库中的记录。</w:t>
      </w:r>
    </w:p>
    <w:p w:rsidR="0015156A" w:rsidRPr="00662174" w:rsidRDefault="0015156A" w:rsidP="0015156A">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日志记录：采用log4技术进行日志的生成和存储，log4net是基于</w:t>
      </w:r>
      <w:r w:rsidRPr="00662174">
        <w:rPr>
          <w:rFonts w:asciiTheme="minorEastAsia" w:eastAsiaTheme="minorEastAsia" w:hAnsiTheme="minorEastAsia"/>
          <w:color w:val="000000" w:themeColor="text1"/>
          <w:szCs w:val="24"/>
        </w:rPr>
        <w:t>.NET</w:t>
      </w:r>
      <w:r w:rsidRPr="00662174">
        <w:rPr>
          <w:rFonts w:asciiTheme="minorEastAsia" w:eastAsiaTheme="minorEastAsia" w:hAnsiTheme="minorEastAsia" w:hint="eastAsia"/>
          <w:color w:val="000000" w:themeColor="text1"/>
          <w:szCs w:val="24"/>
        </w:rPr>
        <w:t>开发的一款记录日志开源组件。它通过一套</w:t>
      </w:r>
      <w:r w:rsidRPr="00662174">
        <w:rPr>
          <w:rFonts w:asciiTheme="minorEastAsia" w:eastAsiaTheme="minorEastAsia" w:hAnsiTheme="minorEastAsia"/>
          <w:color w:val="000000" w:themeColor="text1"/>
          <w:szCs w:val="24"/>
        </w:rPr>
        <w:t>XML</w:t>
      </w:r>
      <w:r w:rsidRPr="00662174">
        <w:rPr>
          <w:rFonts w:asciiTheme="minorEastAsia" w:eastAsiaTheme="minorEastAsia" w:hAnsiTheme="minorEastAsia" w:hint="eastAsia"/>
          <w:color w:val="000000" w:themeColor="text1"/>
          <w:szCs w:val="24"/>
        </w:rPr>
        <w:t>配置的日志引擎，将日志</w:t>
      </w:r>
      <w:r w:rsidR="00002AB7" w:rsidRPr="00662174">
        <w:rPr>
          <w:rFonts w:asciiTheme="minorEastAsia" w:eastAsiaTheme="minorEastAsia" w:hAnsiTheme="minorEastAsia" w:hint="eastAsia"/>
          <w:color w:val="000000" w:themeColor="text1"/>
          <w:szCs w:val="24"/>
        </w:rPr>
        <w:t>的</w:t>
      </w:r>
      <w:r w:rsidRPr="00662174">
        <w:rPr>
          <w:rFonts w:asciiTheme="minorEastAsia" w:eastAsiaTheme="minorEastAsia" w:hAnsiTheme="minorEastAsia" w:hint="eastAsia"/>
          <w:color w:val="000000" w:themeColor="text1"/>
          <w:szCs w:val="24"/>
        </w:rPr>
        <w:t>不同等级进行记录存储 。</w:t>
      </w:r>
    </w:p>
    <w:p w:rsidR="0015156A" w:rsidRPr="00662174" w:rsidRDefault="0015156A" w:rsidP="0015156A">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数据库</w:t>
      </w:r>
      <w:r w:rsidRPr="00662174">
        <w:rPr>
          <w:rFonts w:asciiTheme="minorEastAsia" w:eastAsiaTheme="minorEastAsia" w:hAnsiTheme="minorEastAsia"/>
          <w:color w:val="000000" w:themeColor="text1"/>
          <w:szCs w:val="24"/>
        </w:rPr>
        <w:t>:</w:t>
      </w:r>
      <w:r w:rsidRPr="00662174">
        <w:rPr>
          <w:rFonts w:asciiTheme="minorEastAsia" w:eastAsiaTheme="minorEastAsia" w:hAnsiTheme="minorEastAsia" w:hint="eastAsia"/>
          <w:color w:val="000000" w:themeColor="text1"/>
          <w:szCs w:val="24"/>
        </w:rPr>
        <w:t>采用</w:t>
      </w:r>
      <w:proofErr w:type="spellStart"/>
      <w:r w:rsidRPr="00662174">
        <w:rPr>
          <w:rFonts w:asciiTheme="minorEastAsia" w:eastAsiaTheme="minorEastAsia" w:hAnsiTheme="minorEastAsia" w:hint="eastAsia"/>
          <w:color w:val="000000" w:themeColor="text1"/>
          <w:szCs w:val="24"/>
        </w:rPr>
        <w:t>mysql</w:t>
      </w:r>
      <w:proofErr w:type="spellEnd"/>
      <w:r w:rsidRPr="00662174">
        <w:rPr>
          <w:rFonts w:asciiTheme="minorEastAsia" w:eastAsiaTheme="minorEastAsia" w:hAnsiTheme="minorEastAsia" w:hint="eastAsia"/>
          <w:color w:val="000000" w:themeColor="text1"/>
          <w:szCs w:val="24"/>
        </w:rPr>
        <w:t>数据库，</w:t>
      </w:r>
      <w:proofErr w:type="spellStart"/>
      <w:r w:rsidRPr="00662174">
        <w:rPr>
          <w:rFonts w:asciiTheme="minorEastAsia" w:eastAsiaTheme="minorEastAsia" w:hAnsiTheme="minorEastAsia" w:hint="eastAsia"/>
          <w:color w:val="000000" w:themeColor="text1"/>
          <w:szCs w:val="24"/>
        </w:rPr>
        <w:t>mysql</w:t>
      </w:r>
      <w:proofErr w:type="spellEnd"/>
      <w:r w:rsidRPr="00662174">
        <w:rPr>
          <w:rFonts w:asciiTheme="minorEastAsia" w:eastAsiaTheme="minorEastAsia" w:hAnsiTheme="minorEastAsia" w:hint="eastAsia"/>
          <w:color w:val="000000" w:themeColor="text1"/>
          <w:szCs w:val="24"/>
        </w:rPr>
        <w:t>是一个关系型数据库管理系统，体积小、速度快、总体拥有成本低。在实际应用中</w:t>
      </w:r>
      <w:proofErr w:type="spellStart"/>
      <w:r w:rsidRPr="00662174">
        <w:rPr>
          <w:rFonts w:asciiTheme="minorEastAsia" w:eastAsiaTheme="minorEastAsia" w:hAnsiTheme="minorEastAsia" w:hint="eastAsia"/>
          <w:color w:val="000000" w:themeColor="text1"/>
          <w:szCs w:val="24"/>
        </w:rPr>
        <w:t>mysql</w:t>
      </w:r>
      <w:proofErr w:type="spellEnd"/>
      <w:r w:rsidRPr="00662174">
        <w:rPr>
          <w:rFonts w:asciiTheme="minorEastAsia" w:eastAsiaTheme="minorEastAsia" w:hAnsiTheme="minorEastAsia" w:hint="eastAsia"/>
          <w:color w:val="000000" w:themeColor="text1"/>
          <w:szCs w:val="24"/>
        </w:rPr>
        <w:t>数据库拥有较高的连接性、安全性和可移植性。</w:t>
      </w:r>
    </w:p>
    <w:p w:rsidR="00BD24F0" w:rsidRPr="00662174" w:rsidRDefault="0015156A" w:rsidP="0015156A">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缓存系统：采用</w:t>
      </w:r>
      <w:proofErr w:type="spellStart"/>
      <w:r w:rsidRPr="00662174">
        <w:rPr>
          <w:rFonts w:asciiTheme="minorEastAsia" w:eastAsiaTheme="minorEastAsia" w:hAnsiTheme="minorEastAsia" w:hint="eastAsia"/>
          <w:color w:val="000000" w:themeColor="text1"/>
          <w:szCs w:val="24"/>
        </w:rPr>
        <w:t>redis</w:t>
      </w:r>
      <w:proofErr w:type="spellEnd"/>
      <w:r w:rsidRPr="00662174">
        <w:rPr>
          <w:rFonts w:asciiTheme="minorEastAsia" w:eastAsiaTheme="minorEastAsia" w:hAnsiTheme="minorEastAsia" w:hint="eastAsia"/>
          <w:color w:val="000000" w:themeColor="text1"/>
          <w:szCs w:val="24"/>
        </w:rPr>
        <w:t>进行程序和数据的存储，使用</w:t>
      </w:r>
      <w:proofErr w:type="spellStart"/>
      <w:r w:rsidRPr="00662174">
        <w:rPr>
          <w:rFonts w:asciiTheme="minorEastAsia" w:eastAsiaTheme="minorEastAsia" w:hAnsiTheme="minorEastAsia" w:hint="eastAsia"/>
          <w:color w:val="000000" w:themeColor="text1"/>
          <w:szCs w:val="24"/>
        </w:rPr>
        <w:t>redis</w:t>
      </w:r>
      <w:proofErr w:type="spellEnd"/>
      <w:r w:rsidRPr="00662174">
        <w:rPr>
          <w:rFonts w:asciiTheme="minorEastAsia" w:eastAsiaTheme="minorEastAsia" w:hAnsiTheme="minorEastAsia" w:hint="eastAsia"/>
          <w:color w:val="000000" w:themeColor="text1"/>
          <w:szCs w:val="24"/>
        </w:rPr>
        <w:t>将数据存储到内存中，读写速度快。</w:t>
      </w:r>
      <w:r w:rsidRPr="00662174">
        <w:rPr>
          <w:rFonts w:asciiTheme="minorEastAsia" w:eastAsiaTheme="minorEastAsia" w:hAnsiTheme="minorEastAsia"/>
          <w:color w:val="000000" w:themeColor="text1"/>
          <w:szCs w:val="24"/>
        </w:rPr>
        <w:t>R</w:t>
      </w:r>
      <w:r w:rsidRPr="00662174">
        <w:rPr>
          <w:rFonts w:asciiTheme="minorEastAsia" w:eastAsiaTheme="minorEastAsia" w:hAnsiTheme="minorEastAsia" w:hint="eastAsia"/>
          <w:color w:val="000000" w:themeColor="text1"/>
          <w:szCs w:val="24"/>
        </w:rPr>
        <w:t>edis支持丰富的数据类型，可操作性强。</w:t>
      </w:r>
    </w:p>
    <w:p w:rsidR="00F66CC0" w:rsidRPr="00662174" w:rsidRDefault="00A57F1C" w:rsidP="004251F5">
      <w:pPr>
        <w:pStyle w:val="2"/>
        <w:spacing w:line="480" w:lineRule="auto"/>
        <w:rPr>
          <w:rFonts w:asciiTheme="minorEastAsia" w:eastAsiaTheme="minorEastAsia" w:hAnsiTheme="minorEastAsia"/>
          <w:color w:val="000000" w:themeColor="text1"/>
          <w:szCs w:val="24"/>
        </w:rPr>
      </w:pPr>
      <w:bookmarkStart w:id="17" w:name="_Toc530597456"/>
      <w:r w:rsidRPr="00662174">
        <w:rPr>
          <w:rFonts w:asciiTheme="minorEastAsia" w:eastAsiaTheme="minorEastAsia" w:hAnsiTheme="minorEastAsia"/>
          <w:color w:val="000000" w:themeColor="text1"/>
          <w:szCs w:val="24"/>
        </w:rPr>
        <w:lastRenderedPageBreak/>
        <w:t>业务逻辑架构</w:t>
      </w:r>
      <w:bookmarkEnd w:id="17"/>
    </w:p>
    <w:p w:rsidR="003A1FA8" w:rsidRPr="00662174" w:rsidRDefault="008E52C1" w:rsidP="008E52C1">
      <w:pPr>
        <w:widowControl/>
        <w:spacing w:line="480" w:lineRule="auto"/>
        <w:jc w:val="left"/>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noProof/>
          <w:color w:val="000000" w:themeColor="text1"/>
          <w:kern w:val="0"/>
          <w:szCs w:val="24"/>
        </w:rPr>
        <w:drawing>
          <wp:inline distT="0" distB="0" distL="0" distR="0" wp14:anchorId="5E87A2AF" wp14:editId="1478F8F5">
            <wp:extent cx="6436473" cy="50863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哈长大项目业务架构设计.png"/>
                    <pic:cNvPicPr/>
                  </pic:nvPicPr>
                  <pic:blipFill>
                    <a:blip r:embed="rId20">
                      <a:extLst>
                        <a:ext uri="{28A0092B-C50C-407E-A947-70E740481C1C}">
                          <a14:useLocalDpi xmlns:a14="http://schemas.microsoft.com/office/drawing/2010/main" val="0"/>
                        </a:ext>
                      </a:extLst>
                    </a:blip>
                    <a:stretch>
                      <a:fillRect/>
                    </a:stretch>
                  </pic:blipFill>
                  <pic:spPr>
                    <a:xfrm>
                      <a:off x="0" y="0"/>
                      <a:ext cx="6439761" cy="5088948"/>
                    </a:xfrm>
                    <a:prstGeom prst="rect">
                      <a:avLst/>
                    </a:prstGeom>
                  </pic:spPr>
                </pic:pic>
              </a:graphicData>
            </a:graphic>
          </wp:inline>
        </w:drawing>
      </w:r>
    </w:p>
    <w:p w:rsidR="0012398A" w:rsidRPr="00662174" w:rsidRDefault="0012398A" w:rsidP="00EB7CD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接入层：企业、服务机构、中介机构等角色通过平台注册登录系统，进行资源浏览、发布和管理等操作。</w:t>
      </w:r>
    </w:p>
    <w:p w:rsidR="0012398A" w:rsidRPr="00662174" w:rsidRDefault="0012398A" w:rsidP="00EB7CD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应用层：平台主体展示和功能管理层，模块化展示平台中对外服务的资源信息，供平台用户进行资源查阅和预约等操作，提供资源拥有方以及管理人员统计分析和数据管理的操作，通过简单操作可以管理资源数据。</w:t>
      </w:r>
    </w:p>
    <w:p w:rsidR="0012398A" w:rsidRPr="00662174" w:rsidRDefault="0012398A" w:rsidP="00EB7CD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支撑层：针对于资源的服务进行相应的配置和监控，可以实时快速的了解到资源的占有情况。</w:t>
      </w:r>
    </w:p>
    <w:p w:rsidR="0012398A" w:rsidRPr="00662174" w:rsidRDefault="0012398A" w:rsidP="00EB7CD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lastRenderedPageBreak/>
        <w:t>基础层：将平台用户、资源、订单、推送等资源进行整合，单独成立各自的管理中心，实现分布式结构设计，提升管理和操作效率。</w:t>
      </w:r>
    </w:p>
    <w:p w:rsidR="0012398A" w:rsidRPr="00662174" w:rsidRDefault="0012398A" w:rsidP="00EB7CD6">
      <w:pPr>
        <w:pStyle w:val="af"/>
        <w:spacing w:line="480" w:lineRule="auto"/>
        <w:ind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资源层：根据资源和业务搭建集群数据库，不同的资源和服务形成单独的资源池，提升检索和存储的效率和安全性。</w:t>
      </w:r>
    </w:p>
    <w:p w:rsidR="003A1FA8" w:rsidRPr="00662174" w:rsidRDefault="003A1FA8" w:rsidP="004251F5">
      <w:pPr>
        <w:spacing w:line="480" w:lineRule="auto"/>
        <w:rPr>
          <w:rFonts w:asciiTheme="minorEastAsia" w:eastAsiaTheme="minorEastAsia" w:hAnsiTheme="minorEastAsia"/>
          <w:color w:val="000000" w:themeColor="text1"/>
          <w:szCs w:val="24"/>
        </w:rPr>
      </w:pPr>
    </w:p>
    <w:p w:rsidR="00BB7805" w:rsidRPr="00662174" w:rsidRDefault="007335EC" w:rsidP="004251F5">
      <w:pPr>
        <w:pStyle w:val="2"/>
        <w:spacing w:line="480" w:lineRule="auto"/>
        <w:rPr>
          <w:rFonts w:asciiTheme="minorEastAsia" w:eastAsiaTheme="minorEastAsia" w:hAnsiTheme="minorEastAsia"/>
          <w:color w:val="000000" w:themeColor="text1"/>
          <w:szCs w:val="24"/>
        </w:rPr>
      </w:pPr>
      <w:bookmarkStart w:id="18" w:name="_Toc530597457"/>
      <w:r w:rsidRPr="00662174">
        <w:rPr>
          <w:rFonts w:asciiTheme="minorEastAsia" w:eastAsiaTheme="minorEastAsia" w:hAnsiTheme="minorEastAsia"/>
          <w:color w:val="000000" w:themeColor="text1"/>
          <w:szCs w:val="24"/>
        </w:rPr>
        <w:t>网络规划</w:t>
      </w:r>
      <w:bookmarkEnd w:id="18"/>
    </w:p>
    <w:p w:rsidR="00CC553D" w:rsidRPr="00662174" w:rsidRDefault="007335EC" w:rsidP="004251F5">
      <w:pPr>
        <w:spacing w:before="120" w:afterLines="20" w:after="62" w:line="480" w:lineRule="auto"/>
        <w:ind w:firstLine="482"/>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（1）、</w:t>
      </w:r>
      <w:r w:rsidR="00CC553D" w:rsidRPr="00662174">
        <w:rPr>
          <w:rFonts w:asciiTheme="minorEastAsia" w:eastAsiaTheme="minorEastAsia" w:hAnsiTheme="minorEastAsia" w:hint="eastAsia"/>
          <w:color w:val="000000" w:themeColor="text1"/>
          <w:szCs w:val="24"/>
        </w:rPr>
        <w:t>总体原则</w:t>
      </w:r>
      <w:r w:rsidR="00CC553D" w:rsidRPr="00662174">
        <w:rPr>
          <w:rFonts w:asciiTheme="minorEastAsia" w:eastAsiaTheme="minorEastAsia" w:hAnsiTheme="minorEastAsia"/>
          <w:color w:val="000000" w:themeColor="text1"/>
          <w:szCs w:val="24"/>
        </w:rPr>
        <w:br/>
      </w:r>
      <w:r w:rsidR="007F6EDE" w:rsidRPr="00662174">
        <w:rPr>
          <w:rFonts w:asciiTheme="minorEastAsia" w:eastAsiaTheme="minorEastAsia" w:hAnsiTheme="minorEastAsia" w:hint="eastAsia"/>
          <w:color w:val="000000" w:themeColor="text1"/>
          <w:szCs w:val="24"/>
        </w:rPr>
        <w:t xml:space="preserve">　　</w:t>
      </w:r>
      <w:r w:rsidR="00CC553D" w:rsidRPr="00662174">
        <w:rPr>
          <w:rFonts w:asciiTheme="minorEastAsia" w:eastAsiaTheme="minorEastAsia" w:hAnsiTheme="minorEastAsia" w:hint="eastAsia"/>
          <w:color w:val="000000" w:themeColor="text1"/>
          <w:szCs w:val="24"/>
        </w:rPr>
        <w:t>项目</w:t>
      </w:r>
      <w:r w:rsidR="00315F75" w:rsidRPr="00662174">
        <w:rPr>
          <w:rFonts w:asciiTheme="minorEastAsia" w:eastAsiaTheme="minorEastAsia" w:hAnsiTheme="minorEastAsia" w:hint="eastAsia"/>
          <w:color w:val="000000" w:themeColor="text1"/>
          <w:szCs w:val="24"/>
        </w:rPr>
        <w:t>的</w:t>
      </w:r>
      <w:r w:rsidR="00CC553D" w:rsidRPr="00662174">
        <w:rPr>
          <w:rFonts w:asciiTheme="minorEastAsia" w:eastAsiaTheme="minorEastAsia" w:hAnsiTheme="minorEastAsia" w:hint="eastAsia"/>
          <w:color w:val="000000" w:themeColor="text1"/>
          <w:szCs w:val="24"/>
        </w:rPr>
        <w:t>开发测试环境网络与辅助系统网络独立，从而保证网络之间的安全性，从而也避免不同网段之间带来的网络阻塞问题。</w:t>
      </w:r>
    </w:p>
    <w:p w:rsidR="00CC553D" w:rsidRPr="00662174" w:rsidRDefault="00CC553D" w:rsidP="004251F5">
      <w:pPr>
        <w:spacing w:before="120" w:afterLines="20" w:after="62" w:line="480" w:lineRule="auto"/>
        <w:ind w:firstLine="482"/>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（2）</w:t>
      </w:r>
      <w:r w:rsidR="00315F75"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安全原则</w:t>
      </w:r>
      <w:r w:rsidRPr="00662174">
        <w:rPr>
          <w:rFonts w:asciiTheme="minorEastAsia" w:eastAsiaTheme="minorEastAsia" w:hAnsiTheme="minorEastAsia"/>
          <w:color w:val="000000" w:themeColor="text1"/>
          <w:szCs w:val="24"/>
        </w:rPr>
        <w:br/>
      </w:r>
      <w:r w:rsidR="007F6EDE" w:rsidRPr="00662174">
        <w:rPr>
          <w:rFonts w:asciiTheme="minorEastAsia" w:eastAsiaTheme="minorEastAsia" w:hAnsiTheme="minorEastAsia" w:hint="eastAsia"/>
          <w:color w:val="000000" w:themeColor="text1"/>
          <w:szCs w:val="24"/>
        </w:rPr>
        <w:t xml:space="preserve">　　</w:t>
      </w:r>
      <w:r w:rsidR="00315F75" w:rsidRPr="00662174">
        <w:rPr>
          <w:rFonts w:asciiTheme="minorEastAsia" w:eastAsiaTheme="minorEastAsia" w:hAnsiTheme="minorEastAsia" w:hint="eastAsia"/>
          <w:color w:val="000000" w:themeColor="text1"/>
          <w:szCs w:val="24"/>
        </w:rPr>
        <w:t>平台</w:t>
      </w:r>
      <w:r w:rsidR="00D04876" w:rsidRPr="00662174">
        <w:rPr>
          <w:rFonts w:asciiTheme="minorEastAsia" w:eastAsiaTheme="minorEastAsia" w:hAnsiTheme="minorEastAsia" w:hint="eastAsia"/>
          <w:color w:val="000000" w:themeColor="text1"/>
          <w:szCs w:val="24"/>
        </w:rPr>
        <w:t>对于需要通过外部直接访问核心业务系统进行的操作进行安全加密处理</w:t>
      </w:r>
      <w:r w:rsidRPr="00662174">
        <w:rPr>
          <w:rFonts w:asciiTheme="minorEastAsia" w:eastAsiaTheme="minorEastAsia" w:hAnsiTheme="minorEastAsia" w:hint="eastAsia"/>
          <w:color w:val="000000" w:themeColor="text1"/>
          <w:szCs w:val="24"/>
        </w:rPr>
        <w:t>，存储机房具有软硬件防火墙及web</w:t>
      </w:r>
      <w:r w:rsidR="00D04876" w:rsidRPr="00662174">
        <w:rPr>
          <w:rFonts w:asciiTheme="minorEastAsia" w:eastAsiaTheme="minorEastAsia" w:hAnsiTheme="minorEastAsia" w:hint="eastAsia"/>
          <w:color w:val="000000" w:themeColor="text1"/>
          <w:szCs w:val="24"/>
        </w:rPr>
        <w:t>防</w:t>
      </w:r>
      <w:r w:rsidRPr="00662174">
        <w:rPr>
          <w:rFonts w:asciiTheme="minorEastAsia" w:eastAsiaTheme="minorEastAsia" w:hAnsiTheme="minorEastAsia" w:hint="eastAsia"/>
          <w:color w:val="000000" w:themeColor="text1"/>
          <w:szCs w:val="24"/>
        </w:rPr>
        <w:t>漏洞安全设备。</w:t>
      </w:r>
    </w:p>
    <w:p w:rsidR="00CC553D" w:rsidRPr="00662174" w:rsidRDefault="00CC553D" w:rsidP="004251F5">
      <w:pPr>
        <w:spacing w:before="120" w:afterLines="20" w:after="62" w:line="480" w:lineRule="auto"/>
        <w:ind w:firstLine="482"/>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w:t>
      </w:r>
      <w:r w:rsidR="007A6434" w:rsidRPr="00662174">
        <w:rPr>
          <w:rFonts w:asciiTheme="minorEastAsia" w:eastAsiaTheme="minorEastAsia" w:hAnsiTheme="minorEastAsia" w:hint="eastAsia"/>
          <w:color w:val="000000" w:themeColor="text1"/>
          <w:szCs w:val="24"/>
        </w:rPr>
        <w:t>3</w:t>
      </w:r>
      <w:r w:rsidRPr="00662174">
        <w:rPr>
          <w:rFonts w:asciiTheme="minorEastAsia" w:eastAsiaTheme="minorEastAsia" w:hAnsiTheme="minorEastAsia" w:hint="eastAsia"/>
          <w:color w:val="000000" w:themeColor="text1"/>
          <w:szCs w:val="24"/>
        </w:rPr>
        <w:t>）</w:t>
      </w:r>
      <w:r w:rsidR="007A6434" w:rsidRPr="00662174">
        <w:rPr>
          <w:rFonts w:asciiTheme="minorEastAsia" w:eastAsiaTheme="minorEastAsia" w:hAnsiTheme="minorEastAsia" w:hint="eastAsia"/>
          <w:color w:val="000000" w:themeColor="text1"/>
          <w:szCs w:val="24"/>
        </w:rPr>
        <w:t>、带宽建议</w:t>
      </w:r>
      <w:r w:rsidR="007A6434" w:rsidRPr="00662174">
        <w:rPr>
          <w:rFonts w:asciiTheme="minorEastAsia" w:eastAsiaTheme="minorEastAsia" w:hAnsiTheme="minorEastAsia"/>
          <w:color w:val="000000" w:themeColor="text1"/>
          <w:szCs w:val="24"/>
        </w:rPr>
        <w:br/>
      </w:r>
      <w:r w:rsidR="007F6EDE" w:rsidRPr="00662174">
        <w:rPr>
          <w:rFonts w:asciiTheme="minorEastAsia" w:eastAsiaTheme="minorEastAsia" w:hAnsiTheme="minorEastAsia" w:hint="eastAsia"/>
          <w:color w:val="000000" w:themeColor="text1"/>
          <w:szCs w:val="24"/>
        </w:rPr>
        <w:t xml:space="preserve">　　</w:t>
      </w:r>
      <w:r w:rsidR="007A6434" w:rsidRPr="00662174">
        <w:rPr>
          <w:rFonts w:asciiTheme="minorEastAsia" w:eastAsiaTheme="minorEastAsia" w:hAnsiTheme="minorEastAsia" w:hint="eastAsia"/>
          <w:color w:val="000000" w:themeColor="text1"/>
          <w:szCs w:val="24"/>
        </w:rPr>
        <w:t>采用带宽100M以上的</w:t>
      </w:r>
      <w:r w:rsidR="00315F75" w:rsidRPr="00662174">
        <w:rPr>
          <w:rFonts w:asciiTheme="minorEastAsia" w:eastAsiaTheme="minorEastAsia" w:hAnsiTheme="minorEastAsia" w:hint="eastAsia"/>
          <w:color w:val="000000" w:themeColor="text1"/>
          <w:szCs w:val="24"/>
        </w:rPr>
        <w:t>互联网</w:t>
      </w:r>
      <w:r w:rsidR="007A6434" w:rsidRPr="00662174">
        <w:rPr>
          <w:rFonts w:asciiTheme="minorEastAsia" w:eastAsiaTheme="minorEastAsia" w:hAnsiTheme="minorEastAsia" w:hint="eastAsia"/>
          <w:color w:val="000000" w:themeColor="text1"/>
          <w:szCs w:val="24"/>
        </w:rPr>
        <w:t>线路</w:t>
      </w:r>
      <w:r w:rsidR="00D51BA2" w:rsidRPr="00662174">
        <w:rPr>
          <w:rFonts w:asciiTheme="minorEastAsia" w:eastAsiaTheme="minorEastAsia" w:hAnsiTheme="minorEastAsia" w:hint="eastAsia"/>
          <w:color w:val="000000" w:themeColor="text1"/>
          <w:szCs w:val="24"/>
        </w:rPr>
        <w:t>。</w:t>
      </w:r>
    </w:p>
    <w:p w:rsidR="007A6434" w:rsidRPr="00662174" w:rsidRDefault="007A6434" w:rsidP="00E070B4">
      <w:pPr>
        <w:spacing w:before="120" w:afterLines="20" w:after="62"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（4）数据备份</w:t>
      </w:r>
    </w:p>
    <w:p w:rsidR="007A6434" w:rsidRPr="00662174" w:rsidRDefault="007A6434" w:rsidP="004251F5">
      <w:pPr>
        <w:spacing w:before="120" w:afterLines="20" w:after="62"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利用操作系统的镜像工具软件将数据写到</w:t>
      </w:r>
      <w:r w:rsidR="00FD05D7" w:rsidRPr="00662174">
        <w:rPr>
          <w:rFonts w:asciiTheme="minorEastAsia" w:eastAsiaTheme="minorEastAsia" w:hAnsiTheme="minorEastAsia" w:hint="eastAsia"/>
          <w:color w:val="000000" w:themeColor="text1"/>
          <w:szCs w:val="24"/>
        </w:rPr>
        <w:t>本地和远程的数据中心</w:t>
      </w:r>
      <w:r w:rsidR="00315F75" w:rsidRPr="00662174">
        <w:rPr>
          <w:rFonts w:asciiTheme="minorEastAsia" w:eastAsiaTheme="minorEastAsia" w:hAnsiTheme="minorEastAsia" w:hint="eastAsia"/>
          <w:color w:val="000000" w:themeColor="text1"/>
          <w:szCs w:val="24"/>
        </w:rPr>
        <w:t>，</w:t>
      </w:r>
      <w:r w:rsidR="00FD05D7" w:rsidRPr="00662174">
        <w:rPr>
          <w:rFonts w:asciiTheme="minorEastAsia" w:eastAsiaTheme="minorEastAsia" w:hAnsiTheme="minorEastAsia" w:hint="eastAsia"/>
          <w:color w:val="000000" w:themeColor="text1"/>
          <w:szCs w:val="24"/>
        </w:rPr>
        <w:t>通过磁盘阵列，</w:t>
      </w:r>
      <w:r w:rsidRPr="00662174">
        <w:rPr>
          <w:rFonts w:asciiTheme="minorEastAsia" w:eastAsiaTheme="minorEastAsia" w:hAnsiTheme="minorEastAsia" w:hint="eastAsia"/>
          <w:color w:val="000000" w:themeColor="text1"/>
          <w:szCs w:val="24"/>
        </w:rPr>
        <w:t>实现</w:t>
      </w:r>
      <w:proofErr w:type="gramStart"/>
      <w:r w:rsidRPr="00662174">
        <w:rPr>
          <w:rFonts w:asciiTheme="minorEastAsia" w:eastAsiaTheme="minorEastAsia" w:hAnsiTheme="minorEastAsia" w:hint="eastAsia"/>
          <w:color w:val="000000" w:themeColor="text1"/>
          <w:szCs w:val="24"/>
        </w:rPr>
        <w:t>主数据</w:t>
      </w:r>
      <w:proofErr w:type="gramEnd"/>
      <w:r w:rsidRPr="00662174">
        <w:rPr>
          <w:rFonts w:asciiTheme="minorEastAsia" w:eastAsiaTheme="minorEastAsia" w:hAnsiTheme="minorEastAsia" w:hint="eastAsia"/>
          <w:color w:val="000000" w:themeColor="text1"/>
          <w:szCs w:val="24"/>
        </w:rPr>
        <w:t>中心和备份中心的操作系统、文件系统、数据库的实时拷贝维护</w:t>
      </w:r>
      <w:r w:rsidR="00FD05D7" w:rsidRPr="00662174">
        <w:rPr>
          <w:rFonts w:asciiTheme="minorEastAsia" w:eastAsiaTheme="minorEastAsia" w:hAnsiTheme="minorEastAsia" w:hint="eastAsia"/>
          <w:color w:val="000000" w:themeColor="text1"/>
          <w:szCs w:val="24"/>
        </w:rPr>
        <w:t>。</w:t>
      </w:r>
    </w:p>
    <w:p w:rsidR="00D51BA2" w:rsidRPr="00662174" w:rsidRDefault="00D51BA2" w:rsidP="004251F5">
      <w:pPr>
        <w:spacing w:before="120" w:afterLines="20" w:after="62"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w:t>
      </w:r>
      <w:r w:rsidR="00B46294" w:rsidRPr="00662174">
        <w:rPr>
          <w:rFonts w:asciiTheme="minorEastAsia" w:eastAsiaTheme="minorEastAsia" w:hAnsiTheme="minorEastAsia"/>
          <w:color w:val="000000" w:themeColor="text1"/>
          <w:szCs w:val="24"/>
        </w:rPr>
        <w:t>5</w:t>
      </w:r>
      <w:r w:rsidRPr="00662174">
        <w:rPr>
          <w:rFonts w:asciiTheme="minorEastAsia" w:eastAsiaTheme="minorEastAsia" w:hAnsiTheme="minorEastAsia" w:hint="eastAsia"/>
          <w:color w:val="000000" w:themeColor="text1"/>
          <w:szCs w:val="24"/>
        </w:rPr>
        <w:t>）软件运行环境</w:t>
      </w:r>
    </w:p>
    <w:p w:rsidR="0033001A" w:rsidRPr="00662174" w:rsidRDefault="0033001A" w:rsidP="004251F5">
      <w:pPr>
        <w:spacing w:before="120" w:afterLines="20" w:after="62" w:line="480" w:lineRule="auto"/>
        <w:ind w:firstLineChars="200" w:firstLine="480"/>
        <w:rPr>
          <w:rFonts w:asciiTheme="minorEastAsia" w:eastAsiaTheme="minorEastAsia" w:hAnsiTheme="minorEastAsia"/>
          <w:color w:val="000000" w:themeColor="text1"/>
          <w:szCs w:val="24"/>
        </w:rPr>
      </w:pPr>
      <w:r w:rsidRPr="00662174">
        <w:rPr>
          <w:rFonts w:ascii="宋体" w:hAnsi="宋体" w:hint="eastAsia"/>
          <w:color w:val="000000" w:themeColor="text1"/>
          <w:szCs w:val="24"/>
        </w:rPr>
        <w:t>服务器采用C</w:t>
      </w:r>
      <w:r w:rsidRPr="00662174">
        <w:rPr>
          <w:rFonts w:ascii="宋体" w:hAnsi="宋体"/>
          <w:color w:val="000000" w:themeColor="text1"/>
          <w:szCs w:val="24"/>
        </w:rPr>
        <w:t xml:space="preserve">entOS 7.5 </w:t>
      </w:r>
      <w:r w:rsidR="00F0155B" w:rsidRPr="00662174">
        <w:rPr>
          <w:rFonts w:ascii="宋体" w:hAnsi="宋体"/>
          <w:color w:val="000000" w:themeColor="text1"/>
          <w:szCs w:val="24"/>
        </w:rPr>
        <w:t xml:space="preserve"> </w:t>
      </w:r>
      <w:r w:rsidRPr="00662174">
        <w:rPr>
          <w:rFonts w:ascii="宋体" w:hAnsi="宋体"/>
          <w:color w:val="000000" w:themeColor="text1"/>
          <w:szCs w:val="24"/>
        </w:rPr>
        <w:t>64</w:t>
      </w:r>
      <w:r w:rsidRPr="00662174">
        <w:rPr>
          <w:rFonts w:ascii="宋体" w:hAnsi="宋体" w:hint="eastAsia"/>
          <w:color w:val="000000" w:themeColor="text1"/>
          <w:szCs w:val="24"/>
        </w:rPr>
        <w:t>位操作系统，具有较高的安全性和稳定性；项</w:t>
      </w:r>
      <w:r w:rsidRPr="00662174">
        <w:rPr>
          <w:rFonts w:ascii="宋体" w:hAnsi="宋体" w:hint="eastAsia"/>
          <w:color w:val="000000" w:themeColor="text1"/>
          <w:szCs w:val="24"/>
        </w:rPr>
        <w:lastRenderedPageBreak/>
        <w:t>目搭载在T</w:t>
      </w:r>
      <w:r w:rsidRPr="00662174">
        <w:rPr>
          <w:rFonts w:ascii="宋体" w:hAnsi="宋体"/>
          <w:color w:val="000000" w:themeColor="text1"/>
          <w:szCs w:val="24"/>
        </w:rPr>
        <w:t>omcat8.0+JDK1.8</w:t>
      </w:r>
      <w:r w:rsidRPr="00662174">
        <w:rPr>
          <w:rFonts w:ascii="宋体" w:hAnsi="宋体" w:hint="eastAsia"/>
          <w:color w:val="000000" w:themeColor="text1"/>
          <w:szCs w:val="24"/>
        </w:rPr>
        <w:t>容器中，安全管理、易操作、集成方便。</w:t>
      </w:r>
    </w:p>
    <w:p w:rsidR="008B3472" w:rsidRPr="00662174" w:rsidRDefault="00D51BA2" w:rsidP="004251F5">
      <w:pPr>
        <w:pStyle w:val="2"/>
        <w:spacing w:line="480" w:lineRule="auto"/>
        <w:rPr>
          <w:rFonts w:asciiTheme="minorEastAsia" w:eastAsiaTheme="minorEastAsia" w:hAnsiTheme="minorEastAsia"/>
          <w:color w:val="000000" w:themeColor="text1"/>
          <w:szCs w:val="24"/>
        </w:rPr>
      </w:pPr>
      <w:bookmarkStart w:id="19" w:name="_Toc530597458"/>
      <w:r w:rsidRPr="00662174">
        <w:rPr>
          <w:rFonts w:asciiTheme="minorEastAsia" w:eastAsiaTheme="minorEastAsia" w:hAnsiTheme="minorEastAsia"/>
          <w:color w:val="000000" w:themeColor="text1"/>
          <w:szCs w:val="24"/>
        </w:rPr>
        <w:t>域名</w:t>
      </w:r>
      <w:bookmarkEnd w:id="19"/>
      <w:r w:rsidR="008B3472" w:rsidRPr="00662174">
        <w:rPr>
          <w:rFonts w:asciiTheme="minorEastAsia" w:eastAsiaTheme="minorEastAsia" w:hAnsiTheme="minorEastAsia"/>
          <w:color w:val="000000" w:themeColor="text1"/>
          <w:szCs w:val="24"/>
        </w:rPr>
        <w:t> </w:t>
      </w:r>
    </w:p>
    <w:p w:rsidR="008B3472" w:rsidRPr="00662174" w:rsidRDefault="00315F75" w:rsidP="00315F75">
      <w:pPr>
        <w:spacing w:line="480" w:lineRule="auto"/>
        <w:ind w:firstLineChars="200" w:firstLine="480"/>
        <w:jc w:val="left"/>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哈长城市群科技服务资源池及综合科技服务平台域名为</w:t>
      </w:r>
      <w:r w:rsidR="008D039E" w:rsidRPr="00662174">
        <w:rPr>
          <w:rFonts w:asciiTheme="minorEastAsia" w:eastAsiaTheme="minorEastAsia" w:hAnsiTheme="minorEastAsia" w:hint="eastAsia"/>
          <w:b/>
          <w:color w:val="000000" w:themeColor="text1"/>
          <w:szCs w:val="24"/>
        </w:rPr>
        <w:t>www.hc</w:t>
      </w:r>
      <w:r w:rsidR="004D152C" w:rsidRPr="00662174">
        <w:rPr>
          <w:rFonts w:asciiTheme="minorEastAsia" w:eastAsiaTheme="minorEastAsia" w:hAnsiTheme="minorEastAsia" w:hint="eastAsia"/>
          <w:b/>
          <w:color w:val="000000" w:themeColor="text1"/>
          <w:szCs w:val="24"/>
        </w:rPr>
        <w:t>c</w:t>
      </w:r>
      <w:r w:rsidR="008D039E" w:rsidRPr="00662174">
        <w:rPr>
          <w:rFonts w:asciiTheme="minorEastAsia" w:eastAsiaTheme="minorEastAsia" w:hAnsiTheme="minorEastAsia" w:hint="eastAsia"/>
          <w:b/>
          <w:color w:val="000000" w:themeColor="text1"/>
          <w:szCs w:val="24"/>
        </w:rPr>
        <w:t>stc.cn</w:t>
      </w:r>
      <w:r w:rsidR="008D039E" w:rsidRPr="00662174">
        <w:rPr>
          <w:rFonts w:asciiTheme="minorEastAsia" w:eastAsiaTheme="minorEastAsia" w:hAnsiTheme="minorEastAsia" w:hint="eastAsia"/>
          <w:color w:val="000000" w:themeColor="text1"/>
          <w:szCs w:val="24"/>
        </w:rPr>
        <w:t xml:space="preserve"> </w:t>
      </w:r>
      <w:r w:rsidRPr="00662174">
        <w:rPr>
          <w:rFonts w:asciiTheme="minorEastAsia" w:eastAsiaTheme="minorEastAsia" w:hAnsiTheme="minorEastAsia" w:hint="eastAsia"/>
          <w:color w:val="000000" w:themeColor="text1"/>
          <w:szCs w:val="24"/>
        </w:rPr>
        <w:t>，</w:t>
      </w:r>
      <w:r w:rsidR="004D152C" w:rsidRPr="00662174">
        <w:rPr>
          <w:rFonts w:asciiTheme="minorEastAsia" w:eastAsiaTheme="minorEastAsia" w:hAnsiTheme="minorEastAsia" w:hint="eastAsia"/>
          <w:color w:val="000000" w:themeColor="text1"/>
          <w:szCs w:val="24"/>
        </w:rPr>
        <w:t>意义为哈长城市（</w:t>
      </w:r>
      <w:proofErr w:type="spellStart"/>
      <w:r w:rsidR="004D152C" w:rsidRPr="00662174">
        <w:rPr>
          <w:rFonts w:asciiTheme="minorEastAsia" w:eastAsiaTheme="minorEastAsia" w:hAnsiTheme="minorEastAsia" w:hint="eastAsia"/>
          <w:color w:val="000000" w:themeColor="text1"/>
          <w:szCs w:val="24"/>
        </w:rPr>
        <w:t>hcc</w:t>
      </w:r>
      <w:proofErr w:type="spellEnd"/>
      <w:r w:rsidR="004D152C" w:rsidRPr="00662174">
        <w:rPr>
          <w:rFonts w:asciiTheme="minorEastAsia" w:eastAsiaTheme="minorEastAsia" w:hAnsiTheme="minorEastAsia" w:hint="eastAsia"/>
          <w:color w:val="000000" w:themeColor="text1"/>
          <w:szCs w:val="24"/>
        </w:rPr>
        <w:t>）</w:t>
      </w:r>
      <w:r w:rsidR="007F6EDE" w:rsidRPr="00662174">
        <w:rPr>
          <w:rFonts w:asciiTheme="minorEastAsia" w:eastAsiaTheme="minorEastAsia" w:hAnsiTheme="minorEastAsia" w:hint="eastAsia"/>
          <w:color w:val="000000" w:themeColor="text1"/>
          <w:szCs w:val="24"/>
        </w:rPr>
        <w:t>科技云</w:t>
      </w:r>
      <w:r w:rsidR="004D152C" w:rsidRPr="00662174">
        <w:rPr>
          <w:rFonts w:asciiTheme="minorEastAsia" w:eastAsiaTheme="minorEastAsia" w:hAnsiTheme="minorEastAsia" w:hint="eastAsia"/>
          <w:color w:val="000000" w:themeColor="text1"/>
          <w:szCs w:val="24"/>
        </w:rPr>
        <w:t>（</w:t>
      </w:r>
      <w:proofErr w:type="spellStart"/>
      <w:r w:rsidR="004D152C" w:rsidRPr="00662174">
        <w:rPr>
          <w:rFonts w:asciiTheme="minorEastAsia" w:eastAsiaTheme="minorEastAsia" w:hAnsiTheme="minorEastAsia" w:hint="eastAsia"/>
          <w:color w:val="000000" w:themeColor="text1"/>
          <w:szCs w:val="24"/>
        </w:rPr>
        <w:t>stc</w:t>
      </w:r>
      <w:proofErr w:type="spellEnd"/>
      <w:r w:rsidR="004D152C" w:rsidRPr="00662174">
        <w:rPr>
          <w:rFonts w:asciiTheme="minorEastAsia" w:eastAsiaTheme="minorEastAsia" w:hAnsiTheme="minorEastAsia" w:hint="eastAsia"/>
          <w:color w:val="000000" w:themeColor="text1"/>
          <w:szCs w:val="24"/>
        </w:rPr>
        <w:t>）</w:t>
      </w:r>
      <w:r w:rsidR="007F6EDE" w:rsidRPr="00662174">
        <w:rPr>
          <w:rFonts w:asciiTheme="minorEastAsia" w:eastAsiaTheme="minorEastAsia" w:hAnsiTheme="minorEastAsia" w:hint="eastAsia"/>
          <w:color w:val="000000" w:themeColor="text1"/>
          <w:szCs w:val="24"/>
        </w:rPr>
        <w:t>的英文缩写</w:t>
      </w:r>
      <w:r w:rsidR="008D039E" w:rsidRPr="00662174">
        <w:rPr>
          <w:rFonts w:asciiTheme="minorEastAsia" w:eastAsiaTheme="minorEastAsia" w:hAnsiTheme="minorEastAsia" w:hint="eastAsia"/>
          <w:color w:val="000000" w:themeColor="text1"/>
          <w:szCs w:val="24"/>
        </w:rPr>
        <w:t>。</w:t>
      </w: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12549" w:rsidRPr="00662174" w:rsidRDefault="00012549"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0E58D5" w:rsidRPr="00662174" w:rsidRDefault="000E58D5" w:rsidP="004251F5">
      <w:pPr>
        <w:pStyle w:val="af"/>
        <w:spacing w:line="480" w:lineRule="auto"/>
        <w:ind w:firstLineChars="0" w:firstLine="0"/>
        <w:jc w:val="left"/>
        <w:rPr>
          <w:rFonts w:asciiTheme="minorEastAsia" w:eastAsiaTheme="minorEastAsia" w:hAnsiTheme="minorEastAsia"/>
          <w:color w:val="000000" w:themeColor="text1"/>
          <w:szCs w:val="24"/>
        </w:rPr>
      </w:pPr>
    </w:p>
    <w:p w:rsidR="00115D60" w:rsidRPr="00662174" w:rsidRDefault="00D77537" w:rsidP="000E58D5">
      <w:pPr>
        <w:pStyle w:val="1"/>
        <w:rPr>
          <w:color w:val="000000" w:themeColor="text1"/>
        </w:rPr>
      </w:pPr>
      <w:bookmarkStart w:id="20" w:name="_Toc530597459"/>
      <w:bookmarkEnd w:id="6"/>
      <w:bookmarkEnd w:id="10"/>
      <w:bookmarkEnd w:id="11"/>
      <w:r w:rsidRPr="00662174">
        <w:rPr>
          <w:rFonts w:hint="eastAsia"/>
          <w:color w:val="000000" w:themeColor="text1"/>
        </w:rPr>
        <w:lastRenderedPageBreak/>
        <w:t>功能解析架构</w:t>
      </w:r>
      <w:bookmarkEnd w:id="20"/>
    </w:p>
    <w:p w:rsidR="0062177E" w:rsidRPr="00662174" w:rsidRDefault="0062177E" w:rsidP="0062177E">
      <w:pPr>
        <w:rPr>
          <w:color w:val="000000" w:themeColor="text1"/>
        </w:rPr>
      </w:pPr>
    </w:p>
    <w:p w:rsidR="000E58D5" w:rsidRPr="00662174" w:rsidRDefault="000E58D5" w:rsidP="0062177E">
      <w:pPr>
        <w:rPr>
          <w:color w:val="000000" w:themeColor="text1"/>
        </w:rPr>
      </w:pPr>
    </w:p>
    <w:p w:rsidR="00E06F73" w:rsidRPr="00662174" w:rsidRDefault="00E06F73" w:rsidP="0062177E">
      <w:pPr>
        <w:rPr>
          <w:color w:val="000000" w:themeColor="text1"/>
        </w:rPr>
      </w:pPr>
    </w:p>
    <w:p w:rsidR="00E06F73" w:rsidRPr="00662174" w:rsidRDefault="00E06F73" w:rsidP="0062177E">
      <w:pPr>
        <w:rPr>
          <w:color w:val="000000" w:themeColor="text1"/>
        </w:rPr>
      </w:pPr>
    </w:p>
    <w:p w:rsidR="000E58D5" w:rsidRPr="00662174" w:rsidRDefault="000E58D5" w:rsidP="0062177E">
      <w:pPr>
        <w:rPr>
          <w:color w:val="000000" w:themeColor="text1"/>
        </w:rPr>
      </w:pPr>
    </w:p>
    <w:p w:rsidR="005A68D3" w:rsidRPr="00662174" w:rsidRDefault="005A68D3" w:rsidP="00E06F73">
      <w:pPr>
        <w:widowControl/>
        <w:spacing w:line="240" w:lineRule="auto"/>
        <w:rPr>
          <w:rFonts w:ascii="宋体" w:hAnsi="宋体" w:cs="宋体"/>
          <w:color w:val="000000" w:themeColor="text1"/>
          <w:kern w:val="0"/>
          <w:szCs w:val="24"/>
        </w:rPr>
      </w:pPr>
      <w:r w:rsidRPr="00662174">
        <w:rPr>
          <w:rFonts w:ascii="宋体" w:hAnsi="宋体" w:cs="宋体"/>
          <w:noProof/>
          <w:color w:val="000000" w:themeColor="text1"/>
          <w:kern w:val="0"/>
          <w:szCs w:val="24"/>
        </w:rPr>
        <w:drawing>
          <wp:inline distT="0" distB="0" distL="0" distR="0" wp14:anchorId="268C03DD" wp14:editId="647CF2CD">
            <wp:extent cx="6200775" cy="2953433"/>
            <wp:effectExtent l="0" t="0" r="0" b="0"/>
            <wp:docPr id="9" name="图片 9" descr="C:\Users\wq\AppData\Roaming\Tencent\Users\9283302\QQ\WinTemp\RichOle\%`0EGH7[L5QIO_L98HVP~7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q\AppData\Roaming\Tencent\Users\9283302\QQ\WinTemp\RichOle\%`0EGH7[L5QIO_L98HVP~7Y.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00775" cy="2953433"/>
                    </a:xfrm>
                    <a:prstGeom prst="rect">
                      <a:avLst/>
                    </a:prstGeom>
                    <a:noFill/>
                    <a:ln>
                      <a:noFill/>
                    </a:ln>
                  </pic:spPr>
                </pic:pic>
              </a:graphicData>
            </a:graphic>
          </wp:inline>
        </w:drawing>
      </w:r>
    </w:p>
    <w:p w:rsidR="0062177E" w:rsidRPr="00662174" w:rsidRDefault="0062177E" w:rsidP="0062177E">
      <w:pPr>
        <w:rPr>
          <w:color w:val="000000" w:themeColor="text1"/>
        </w:rPr>
      </w:pPr>
    </w:p>
    <w:p w:rsidR="0062177E" w:rsidRPr="00662174" w:rsidRDefault="0062177E" w:rsidP="0062177E">
      <w:pPr>
        <w:rPr>
          <w:color w:val="000000" w:themeColor="text1"/>
        </w:rPr>
      </w:pPr>
    </w:p>
    <w:p w:rsidR="0062177E" w:rsidRPr="00662174" w:rsidRDefault="0062177E" w:rsidP="0062177E">
      <w:pPr>
        <w:rPr>
          <w:color w:val="000000" w:themeColor="text1"/>
        </w:rPr>
      </w:pPr>
    </w:p>
    <w:p w:rsidR="0062177E" w:rsidRPr="00662174" w:rsidRDefault="0062177E" w:rsidP="0062177E">
      <w:pPr>
        <w:rPr>
          <w:color w:val="000000" w:themeColor="text1"/>
        </w:rPr>
      </w:pPr>
    </w:p>
    <w:p w:rsidR="0062177E" w:rsidRPr="00662174" w:rsidRDefault="0062177E" w:rsidP="0062177E">
      <w:pPr>
        <w:rPr>
          <w:color w:val="000000" w:themeColor="text1"/>
        </w:rPr>
        <w:sectPr w:rsidR="0062177E" w:rsidRPr="00662174" w:rsidSect="00865093">
          <w:headerReference w:type="default" r:id="rId22"/>
          <w:pgSz w:w="11906" w:h="16838"/>
          <w:pgMar w:top="1440" w:right="1800" w:bottom="1440" w:left="1800" w:header="851" w:footer="992" w:gutter="0"/>
          <w:cols w:space="425"/>
          <w:docGrid w:type="lines" w:linePitch="312"/>
        </w:sectPr>
      </w:pPr>
    </w:p>
    <w:p w:rsidR="0062177E" w:rsidRPr="00662174" w:rsidRDefault="0062177E" w:rsidP="005807D1">
      <w:pPr>
        <w:pStyle w:val="2"/>
        <w:rPr>
          <w:color w:val="000000" w:themeColor="text1"/>
        </w:rPr>
      </w:pPr>
      <w:bookmarkStart w:id="21" w:name="_Toc236987438"/>
      <w:bookmarkStart w:id="22" w:name="_Toc530597460"/>
      <w:r w:rsidRPr="00662174">
        <w:rPr>
          <w:rFonts w:hint="eastAsia"/>
          <w:color w:val="000000" w:themeColor="text1"/>
        </w:rPr>
        <w:lastRenderedPageBreak/>
        <w:t>前台服务功能设计</w:t>
      </w:r>
      <w:bookmarkEnd w:id="21"/>
      <w:bookmarkEnd w:id="22"/>
    </w:p>
    <w:p w:rsidR="005807D1" w:rsidRPr="00662174" w:rsidRDefault="005807D1" w:rsidP="005807D1">
      <w:pPr>
        <w:rPr>
          <w:color w:val="000000" w:themeColor="text1"/>
        </w:rPr>
        <w:sectPr w:rsidR="005807D1" w:rsidRPr="00662174" w:rsidSect="00587669">
          <w:pgSz w:w="16838" w:h="11906" w:orient="landscape"/>
          <w:pgMar w:top="1800" w:right="1440" w:bottom="1800" w:left="1440" w:header="851" w:footer="992" w:gutter="0"/>
          <w:cols w:space="425"/>
          <w:docGrid w:type="lines" w:linePitch="312"/>
        </w:sectPr>
      </w:pPr>
      <w:r w:rsidRPr="00662174">
        <w:rPr>
          <w:noProof/>
          <w:color w:val="000000" w:themeColor="text1"/>
        </w:rPr>
        <w:drawing>
          <wp:inline distT="0" distB="0" distL="0" distR="0" wp14:anchorId="2FAAA089" wp14:editId="3FDD862E">
            <wp:extent cx="9048750" cy="4444557"/>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平台 (3).png"/>
                    <pic:cNvPicPr/>
                  </pic:nvPicPr>
                  <pic:blipFill>
                    <a:blip r:embed="rId23">
                      <a:extLst>
                        <a:ext uri="{28A0092B-C50C-407E-A947-70E740481C1C}">
                          <a14:useLocalDpi xmlns:a14="http://schemas.microsoft.com/office/drawing/2010/main" val="0"/>
                        </a:ext>
                      </a:extLst>
                    </a:blip>
                    <a:stretch>
                      <a:fillRect/>
                    </a:stretch>
                  </pic:blipFill>
                  <pic:spPr>
                    <a:xfrm>
                      <a:off x="0" y="0"/>
                      <a:ext cx="9045430" cy="4442926"/>
                    </a:xfrm>
                    <a:prstGeom prst="rect">
                      <a:avLst/>
                    </a:prstGeom>
                  </pic:spPr>
                </pic:pic>
              </a:graphicData>
            </a:graphic>
          </wp:inline>
        </w:drawing>
      </w:r>
    </w:p>
    <w:p w:rsidR="00AF5A41" w:rsidRPr="00662174" w:rsidRDefault="00526146" w:rsidP="004251F5">
      <w:pPr>
        <w:pStyle w:val="2"/>
        <w:spacing w:line="480" w:lineRule="auto"/>
        <w:rPr>
          <w:color w:val="000000" w:themeColor="text1"/>
        </w:rPr>
      </w:pPr>
      <w:bookmarkStart w:id="23" w:name="_Toc530597461"/>
      <w:r w:rsidRPr="00662174">
        <w:rPr>
          <w:color w:val="000000" w:themeColor="text1"/>
        </w:rPr>
        <w:lastRenderedPageBreak/>
        <w:t>后台</w:t>
      </w:r>
      <w:r w:rsidR="006D0BC1" w:rsidRPr="00662174">
        <w:rPr>
          <w:rFonts w:hint="eastAsia"/>
          <w:color w:val="000000" w:themeColor="text1"/>
        </w:rPr>
        <w:t>系统</w:t>
      </w:r>
      <w:r w:rsidR="00376606" w:rsidRPr="00662174">
        <w:rPr>
          <w:color w:val="000000" w:themeColor="text1"/>
        </w:rPr>
        <w:t>功能解析</w:t>
      </w:r>
      <w:bookmarkEnd w:id="23"/>
    </w:p>
    <w:p w:rsidR="00587669" w:rsidRPr="00662174" w:rsidRDefault="001E36AB" w:rsidP="004251F5">
      <w:pPr>
        <w:spacing w:line="480" w:lineRule="auto"/>
        <w:rPr>
          <w:color w:val="000000" w:themeColor="text1"/>
        </w:rPr>
        <w:sectPr w:rsidR="00587669" w:rsidRPr="00662174" w:rsidSect="00587669">
          <w:pgSz w:w="16838" w:h="11906" w:orient="landscape"/>
          <w:pgMar w:top="1800" w:right="1440" w:bottom="1800" w:left="1440" w:header="851" w:footer="992" w:gutter="0"/>
          <w:cols w:space="425"/>
          <w:docGrid w:type="lines" w:linePitch="312"/>
        </w:sectPr>
      </w:pPr>
      <w:r w:rsidRPr="00662174">
        <w:rPr>
          <w:noProof/>
          <w:color w:val="000000" w:themeColor="text1"/>
        </w:rPr>
        <w:drawing>
          <wp:inline distT="0" distB="0" distL="0" distR="0" wp14:anchorId="1D0173B9" wp14:editId="5BC139E7">
            <wp:extent cx="8863330" cy="42754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哈长城市群区域综合服务平台后台管理系统--系统功能 (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863330" cy="4275455"/>
                    </a:xfrm>
                    <a:prstGeom prst="rect">
                      <a:avLst/>
                    </a:prstGeom>
                  </pic:spPr>
                </pic:pic>
              </a:graphicData>
            </a:graphic>
          </wp:inline>
        </w:drawing>
      </w:r>
    </w:p>
    <w:p w:rsidR="00376606" w:rsidRPr="00662174" w:rsidRDefault="00376606" w:rsidP="000E58D5">
      <w:pPr>
        <w:pStyle w:val="1"/>
        <w:rPr>
          <w:color w:val="000000" w:themeColor="text1"/>
        </w:rPr>
      </w:pPr>
      <w:bookmarkStart w:id="24" w:name="_Toc530597462"/>
      <w:r w:rsidRPr="00662174">
        <w:rPr>
          <w:rFonts w:hint="eastAsia"/>
          <w:color w:val="000000" w:themeColor="text1"/>
        </w:rPr>
        <w:lastRenderedPageBreak/>
        <w:t>功能设计</w:t>
      </w:r>
      <w:bookmarkEnd w:id="24"/>
    </w:p>
    <w:p w:rsidR="00AD331E" w:rsidRPr="00662174" w:rsidRDefault="00AD331E" w:rsidP="004251F5">
      <w:pPr>
        <w:pStyle w:val="2"/>
        <w:spacing w:line="480" w:lineRule="auto"/>
        <w:rPr>
          <w:rFonts w:asciiTheme="minorEastAsia" w:eastAsiaTheme="minorEastAsia" w:hAnsiTheme="minorEastAsia"/>
          <w:color w:val="000000" w:themeColor="text1"/>
          <w:szCs w:val="24"/>
        </w:rPr>
      </w:pPr>
      <w:bookmarkStart w:id="25" w:name="_Toc530597463"/>
      <w:r w:rsidRPr="00662174">
        <w:rPr>
          <w:rFonts w:asciiTheme="minorEastAsia" w:eastAsiaTheme="minorEastAsia" w:hAnsiTheme="minorEastAsia" w:hint="eastAsia"/>
          <w:color w:val="000000" w:themeColor="text1"/>
          <w:szCs w:val="24"/>
        </w:rPr>
        <w:t>栏目结构表</w:t>
      </w:r>
      <w:bookmarkEnd w:id="25"/>
    </w:p>
    <w:p w:rsidR="00F929CE" w:rsidRPr="00662174" w:rsidRDefault="00F929CE" w:rsidP="001171B1">
      <w:pPr>
        <w:spacing w:line="240" w:lineRule="auto"/>
        <w:rPr>
          <w:color w:val="000000" w:themeColor="text1"/>
        </w:rPr>
      </w:pPr>
    </w:p>
    <w:tbl>
      <w:tblPr>
        <w:tblStyle w:val="a8"/>
        <w:tblW w:w="0" w:type="auto"/>
        <w:jc w:val="center"/>
        <w:tblLayout w:type="fixed"/>
        <w:tblCellMar>
          <w:left w:w="0" w:type="dxa"/>
          <w:right w:w="0" w:type="dxa"/>
        </w:tblCellMar>
        <w:tblLook w:val="04A0" w:firstRow="1" w:lastRow="0" w:firstColumn="1" w:lastColumn="0" w:noHBand="0" w:noVBand="1"/>
      </w:tblPr>
      <w:tblGrid>
        <w:gridCol w:w="1663"/>
        <w:gridCol w:w="1663"/>
        <w:gridCol w:w="1663"/>
        <w:gridCol w:w="1663"/>
        <w:gridCol w:w="1664"/>
      </w:tblGrid>
      <w:tr w:rsidR="00F929CE" w:rsidRPr="00662174" w:rsidTr="001171B1">
        <w:trPr>
          <w:trHeight w:val="601"/>
          <w:jc w:val="center"/>
        </w:trPr>
        <w:tc>
          <w:tcPr>
            <w:tcW w:w="1663" w:type="dxa"/>
            <w:shd w:val="clear" w:color="auto" w:fill="8DB3E2" w:themeFill="text2" w:themeFillTint="66"/>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序号</w:t>
            </w:r>
          </w:p>
        </w:tc>
        <w:tc>
          <w:tcPr>
            <w:tcW w:w="1663" w:type="dxa"/>
            <w:shd w:val="clear" w:color="auto" w:fill="8DB3E2" w:themeFill="text2" w:themeFillTint="66"/>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一级栏目</w:t>
            </w:r>
          </w:p>
        </w:tc>
        <w:tc>
          <w:tcPr>
            <w:tcW w:w="1663" w:type="dxa"/>
            <w:shd w:val="clear" w:color="auto" w:fill="8DB3E2" w:themeFill="text2" w:themeFillTint="66"/>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二级栏目</w:t>
            </w:r>
          </w:p>
        </w:tc>
        <w:tc>
          <w:tcPr>
            <w:tcW w:w="1663" w:type="dxa"/>
            <w:shd w:val="clear" w:color="auto" w:fill="8DB3E2" w:themeFill="text2" w:themeFillTint="66"/>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三级栏目</w:t>
            </w:r>
          </w:p>
        </w:tc>
        <w:tc>
          <w:tcPr>
            <w:tcW w:w="1664" w:type="dxa"/>
            <w:shd w:val="clear" w:color="auto" w:fill="8DB3E2" w:themeFill="text2" w:themeFillTint="66"/>
            <w:vAlign w:val="center"/>
          </w:tcPr>
          <w:p w:rsidR="00AD331E" w:rsidRPr="00662174" w:rsidRDefault="001E36AB"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类型</w:t>
            </w:r>
          </w:p>
        </w:tc>
      </w:tr>
      <w:tr w:rsidR="00144B02" w:rsidRPr="00662174" w:rsidTr="00F929CE">
        <w:trPr>
          <w:trHeight w:val="628"/>
          <w:jc w:val="center"/>
        </w:trPr>
        <w:tc>
          <w:tcPr>
            <w:tcW w:w="1663" w:type="dxa"/>
            <w:vMerge w:val="restart"/>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1</w:t>
            </w:r>
          </w:p>
        </w:tc>
        <w:tc>
          <w:tcPr>
            <w:tcW w:w="1663" w:type="dxa"/>
            <w:vMerge w:val="restart"/>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科技服务</w:t>
            </w: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研发设计</w:t>
            </w:r>
          </w:p>
        </w:tc>
        <w:tc>
          <w:tcPr>
            <w:tcW w:w="1663" w:type="dxa"/>
            <w:vAlign w:val="center"/>
          </w:tcPr>
          <w:p w:rsidR="00144B02" w:rsidRPr="00662174" w:rsidRDefault="004504A9"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机构</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软件</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方法</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数据</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专家</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产业孵化</w:t>
            </w:r>
          </w:p>
        </w:tc>
        <w:tc>
          <w:tcPr>
            <w:tcW w:w="1663" w:type="dxa"/>
            <w:vAlign w:val="center"/>
          </w:tcPr>
          <w:p w:rsidR="00144B02" w:rsidRPr="00662174" w:rsidRDefault="004504A9"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导师</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服务</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培训</w:t>
            </w:r>
            <w:r w:rsidRPr="00662174">
              <w:rPr>
                <w:rFonts w:asciiTheme="minorEastAsia" w:hAnsiTheme="minorEastAsia" w:hint="eastAsia"/>
                <w:color w:val="000000" w:themeColor="text1"/>
                <w:szCs w:val="24"/>
              </w:rPr>
              <w:t>、</w:t>
            </w:r>
            <w:r w:rsidR="00062EC3" w:rsidRPr="00662174">
              <w:rPr>
                <w:rFonts w:asciiTheme="minorEastAsia" w:hAnsiTheme="minorEastAsia"/>
                <w:color w:val="000000" w:themeColor="text1"/>
                <w:szCs w:val="24"/>
              </w:rPr>
              <w:t>场地</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反馈测评</w:t>
            </w: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智能</w:t>
            </w:r>
            <w:r w:rsidRPr="00662174">
              <w:rPr>
                <w:rFonts w:asciiTheme="minorEastAsia" w:hAnsiTheme="minorEastAsia"/>
                <w:color w:val="000000" w:themeColor="text1"/>
                <w:szCs w:val="24"/>
              </w:rPr>
              <w:t>服务</w:t>
            </w:r>
          </w:p>
        </w:tc>
        <w:tc>
          <w:tcPr>
            <w:tcW w:w="1663" w:type="dxa"/>
            <w:vAlign w:val="center"/>
          </w:tcPr>
          <w:p w:rsidR="00144B02"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需求征集</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服务引导</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自动问答</w:t>
            </w:r>
            <w:r w:rsidRPr="00662174">
              <w:rPr>
                <w:rFonts w:asciiTheme="minorEastAsia" w:hAnsiTheme="minorEastAsia" w:hint="eastAsia"/>
                <w:color w:val="000000" w:themeColor="text1"/>
                <w:szCs w:val="24"/>
              </w:rPr>
              <w:t>、科技评测</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科技培训</w:t>
            </w:r>
          </w:p>
        </w:tc>
        <w:tc>
          <w:tcPr>
            <w:tcW w:w="1663" w:type="dxa"/>
            <w:vAlign w:val="center"/>
          </w:tcPr>
          <w:p w:rsidR="00144B02"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培训机构</w:t>
            </w:r>
            <w:r w:rsidRPr="00662174">
              <w:rPr>
                <w:rFonts w:asciiTheme="minorEastAsia" w:hAnsiTheme="minorEastAsia" w:hint="eastAsia"/>
                <w:color w:val="000000" w:themeColor="text1"/>
                <w:szCs w:val="24"/>
              </w:rPr>
              <w:t>、优秀</w:t>
            </w:r>
            <w:r w:rsidRPr="00662174">
              <w:rPr>
                <w:rFonts w:asciiTheme="minorEastAsia" w:hAnsiTheme="minorEastAsia"/>
                <w:color w:val="000000" w:themeColor="text1"/>
                <w:szCs w:val="24"/>
              </w:rPr>
              <w:t>讲师</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精品课程</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服务</w:t>
            </w:r>
            <w:r w:rsidRPr="00662174">
              <w:rPr>
                <w:rFonts w:asciiTheme="minorEastAsia" w:hAnsiTheme="minorEastAsia"/>
                <w:color w:val="000000" w:themeColor="text1"/>
                <w:szCs w:val="24"/>
              </w:rPr>
              <w:t>企业</w:t>
            </w:r>
          </w:p>
        </w:tc>
        <w:tc>
          <w:tcPr>
            <w:tcW w:w="1663" w:type="dxa"/>
            <w:vAlign w:val="center"/>
          </w:tcPr>
          <w:p w:rsidR="00144B02"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高企认定</w:t>
            </w:r>
            <w:r w:rsidRPr="00662174">
              <w:rPr>
                <w:rFonts w:asciiTheme="minorEastAsia" w:hAnsiTheme="minorEastAsia" w:hint="eastAsia"/>
                <w:color w:val="000000" w:themeColor="text1"/>
                <w:szCs w:val="24"/>
              </w:rPr>
              <w:br/>
            </w:r>
            <w:r w:rsidRPr="00662174">
              <w:rPr>
                <w:rFonts w:asciiTheme="minorEastAsia" w:hAnsiTheme="minorEastAsia"/>
                <w:color w:val="000000" w:themeColor="text1"/>
                <w:szCs w:val="24"/>
              </w:rPr>
              <w:t>资质认定</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科技金融</w:t>
            </w:r>
          </w:p>
        </w:tc>
        <w:tc>
          <w:tcPr>
            <w:tcW w:w="1663" w:type="dxa"/>
            <w:vAlign w:val="center"/>
          </w:tcPr>
          <w:p w:rsidR="00144B02"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投资机构</w:t>
            </w:r>
            <w:r w:rsidRPr="00662174">
              <w:rPr>
                <w:rFonts w:asciiTheme="minorEastAsia" w:hAnsiTheme="minorEastAsia" w:hint="eastAsia"/>
                <w:color w:val="000000" w:themeColor="text1"/>
                <w:szCs w:val="24"/>
              </w:rPr>
              <w:t>、服务机构、融资项目</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144B02" w:rsidRPr="00662174" w:rsidTr="00F929CE">
        <w:trPr>
          <w:trHeight w:val="628"/>
          <w:jc w:val="center"/>
        </w:trPr>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Merge/>
            <w:vAlign w:val="center"/>
          </w:tcPr>
          <w:p w:rsidR="00144B02" w:rsidRPr="00662174" w:rsidRDefault="00144B02" w:rsidP="001171B1">
            <w:pPr>
              <w:spacing w:line="240" w:lineRule="auto"/>
              <w:jc w:val="center"/>
              <w:rPr>
                <w:rFonts w:asciiTheme="minorEastAsia" w:hAnsiTheme="minorEastAsia"/>
                <w:color w:val="000000" w:themeColor="text1"/>
                <w:szCs w:val="24"/>
              </w:rPr>
            </w:pPr>
          </w:p>
        </w:tc>
        <w:tc>
          <w:tcPr>
            <w:tcW w:w="1663" w:type="dxa"/>
            <w:vAlign w:val="center"/>
          </w:tcPr>
          <w:p w:rsidR="00144B02"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征信评价</w:t>
            </w:r>
          </w:p>
        </w:tc>
        <w:tc>
          <w:tcPr>
            <w:tcW w:w="1663" w:type="dxa"/>
            <w:vAlign w:val="center"/>
          </w:tcPr>
          <w:p w:rsidR="00144B02"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在线测评</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征信数据</w:t>
            </w:r>
          </w:p>
        </w:tc>
        <w:tc>
          <w:tcPr>
            <w:tcW w:w="1664" w:type="dxa"/>
            <w:vAlign w:val="center"/>
          </w:tcPr>
          <w:p w:rsidR="00144B02"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综合频道</w:t>
            </w:r>
          </w:p>
        </w:tc>
      </w:tr>
      <w:tr w:rsidR="00AD331E" w:rsidRPr="00662174" w:rsidTr="00F929CE">
        <w:trPr>
          <w:trHeight w:val="628"/>
          <w:jc w:val="center"/>
        </w:trPr>
        <w:tc>
          <w:tcPr>
            <w:tcW w:w="1663" w:type="dxa"/>
            <w:vMerge w:val="restart"/>
            <w:vAlign w:val="center"/>
          </w:tcPr>
          <w:p w:rsidR="00AD331E"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2</w:t>
            </w:r>
          </w:p>
        </w:tc>
        <w:tc>
          <w:tcPr>
            <w:tcW w:w="1663" w:type="dxa"/>
            <w:vMerge w:val="restart"/>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检验检测</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找检测</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找仪器</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roofErr w:type="gramStart"/>
            <w:r w:rsidRPr="00662174">
              <w:rPr>
                <w:rFonts w:asciiTheme="minorEastAsia" w:hAnsiTheme="minorEastAsia" w:hint="eastAsia"/>
                <w:color w:val="000000" w:themeColor="text1"/>
                <w:szCs w:val="24"/>
              </w:rPr>
              <w:t>找机构</w:t>
            </w:r>
            <w:proofErr w:type="gramEnd"/>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找服务</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需求对接</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互动交流</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服务案例</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01067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062EC3" w:rsidRPr="00662174" w:rsidTr="00F929CE">
        <w:trPr>
          <w:trHeight w:val="628"/>
          <w:jc w:val="center"/>
        </w:trPr>
        <w:tc>
          <w:tcPr>
            <w:tcW w:w="1663" w:type="dxa"/>
            <w:vMerge w:val="restart"/>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3</w:t>
            </w:r>
          </w:p>
        </w:tc>
        <w:tc>
          <w:tcPr>
            <w:tcW w:w="1663" w:type="dxa"/>
            <w:vMerge w:val="restart"/>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技术转移</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科技成果</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4"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062EC3" w:rsidRPr="00662174" w:rsidTr="00F929CE">
        <w:trPr>
          <w:trHeight w:val="628"/>
          <w:jc w:val="center"/>
        </w:trPr>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服务机构</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4"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062EC3" w:rsidRPr="00662174" w:rsidTr="00F929CE">
        <w:trPr>
          <w:trHeight w:val="628"/>
          <w:jc w:val="center"/>
        </w:trPr>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活动中心</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4"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062EC3" w:rsidRPr="00662174" w:rsidTr="00F929CE">
        <w:trPr>
          <w:trHeight w:val="628"/>
          <w:jc w:val="center"/>
        </w:trPr>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技术交易</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4"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062EC3" w:rsidRPr="00662174" w:rsidTr="00F929CE">
        <w:trPr>
          <w:trHeight w:val="628"/>
          <w:jc w:val="center"/>
        </w:trPr>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Merge/>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知识产权</w:t>
            </w:r>
          </w:p>
        </w:tc>
        <w:tc>
          <w:tcPr>
            <w:tcW w:w="1663"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p>
        </w:tc>
        <w:tc>
          <w:tcPr>
            <w:tcW w:w="1664" w:type="dxa"/>
            <w:vAlign w:val="center"/>
          </w:tcPr>
          <w:p w:rsidR="00062EC3"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AD331E" w:rsidRPr="00662174" w:rsidTr="00F929CE">
        <w:trPr>
          <w:trHeight w:val="628"/>
          <w:jc w:val="center"/>
        </w:trPr>
        <w:tc>
          <w:tcPr>
            <w:tcW w:w="1663" w:type="dxa"/>
            <w:vMerge w:val="restart"/>
            <w:vAlign w:val="center"/>
          </w:tcPr>
          <w:p w:rsidR="00AD331E" w:rsidRPr="00662174" w:rsidRDefault="00062EC3"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4</w:t>
            </w:r>
          </w:p>
        </w:tc>
        <w:tc>
          <w:tcPr>
            <w:tcW w:w="1663" w:type="dxa"/>
            <w:vMerge w:val="restart"/>
            <w:vAlign w:val="center"/>
          </w:tcPr>
          <w:p w:rsidR="00AD331E" w:rsidRPr="00662174" w:rsidRDefault="00AD331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科技咨询</w:t>
            </w: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科技文献</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884B3E"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w:t>
            </w:r>
            <w:r w:rsidRPr="00662174">
              <w:rPr>
                <w:rFonts w:asciiTheme="minorEastAsia" w:hAnsiTheme="minorEastAsia"/>
                <w:color w:val="000000" w:themeColor="text1"/>
                <w:szCs w:val="24"/>
              </w:rPr>
              <w:t>服务</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科技查新</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884B3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科技政策</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884B3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专家在线</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884B3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互动交流</w:t>
            </w:r>
          </w:p>
        </w:tc>
      </w:tr>
      <w:tr w:rsidR="00AD331E" w:rsidRPr="00662174" w:rsidTr="00F929CE">
        <w:trPr>
          <w:trHeight w:val="628"/>
          <w:jc w:val="center"/>
        </w:trPr>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Merge/>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3" w:type="dxa"/>
            <w:vAlign w:val="center"/>
          </w:tcPr>
          <w:p w:rsidR="00AD331E" w:rsidRPr="00662174" w:rsidRDefault="00144B02"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科技评估</w:t>
            </w:r>
          </w:p>
        </w:tc>
        <w:tc>
          <w:tcPr>
            <w:tcW w:w="1663" w:type="dxa"/>
            <w:vAlign w:val="center"/>
          </w:tcPr>
          <w:p w:rsidR="00AD331E" w:rsidRPr="00662174" w:rsidRDefault="00AD331E" w:rsidP="001171B1">
            <w:pPr>
              <w:spacing w:line="240" w:lineRule="auto"/>
              <w:jc w:val="center"/>
              <w:rPr>
                <w:rFonts w:asciiTheme="minorEastAsia" w:hAnsiTheme="minorEastAsia"/>
                <w:color w:val="000000" w:themeColor="text1"/>
                <w:szCs w:val="24"/>
              </w:rPr>
            </w:pPr>
          </w:p>
        </w:tc>
        <w:tc>
          <w:tcPr>
            <w:tcW w:w="1664" w:type="dxa"/>
            <w:vAlign w:val="center"/>
          </w:tcPr>
          <w:p w:rsidR="00AD331E" w:rsidRPr="00662174" w:rsidRDefault="00884B3E"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互动交流</w:t>
            </w:r>
          </w:p>
        </w:tc>
      </w:tr>
      <w:tr w:rsidR="00B32867" w:rsidRPr="00662174" w:rsidTr="00F929CE">
        <w:trPr>
          <w:trHeight w:val="628"/>
          <w:jc w:val="center"/>
        </w:trPr>
        <w:tc>
          <w:tcPr>
            <w:tcW w:w="1663" w:type="dxa"/>
            <w:vMerge w:val="restart"/>
            <w:vAlign w:val="center"/>
          </w:tcPr>
          <w:p w:rsidR="00B32867" w:rsidRPr="00662174" w:rsidRDefault="002661B9"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5</w:t>
            </w:r>
          </w:p>
        </w:tc>
        <w:tc>
          <w:tcPr>
            <w:tcW w:w="1663" w:type="dxa"/>
            <w:vMerge w:val="restart"/>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高端装备</w:t>
            </w: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协同设计</w:t>
            </w: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w:t>
            </w:r>
            <w:r w:rsidRPr="00662174">
              <w:rPr>
                <w:rFonts w:asciiTheme="minorEastAsia" w:hAnsiTheme="minorEastAsia"/>
                <w:color w:val="000000" w:themeColor="text1"/>
                <w:szCs w:val="24"/>
              </w:rPr>
              <w:t>服务</w:t>
            </w:r>
          </w:p>
        </w:tc>
      </w:tr>
      <w:tr w:rsidR="00B32867" w:rsidRPr="00662174" w:rsidTr="00F929CE">
        <w:trPr>
          <w:trHeight w:val="628"/>
          <w:jc w:val="center"/>
        </w:trPr>
        <w:tc>
          <w:tcPr>
            <w:tcW w:w="1663" w:type="dxa"/>
            <w:vMerge/>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B32867">
            <w:pPr>
              <w:spacing w:line="240" w:lineRule="auto"/>
              <w:rPr>
                <w:rFonts w:asciiTheme="minorEastAsia" w:hAnsiTheme="minorEastAsia"/>
                <w:color w:val="000000" w:themeColor="text1"/>
                <w:szCs w:val="24"/>
              </w:rPr>
            </w:pP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服务应用</w:t>
            </w: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w:t>
            </w:r>
            <w:r w:rsidRPr="00662174">
              <w:rPr>
                <w:rFonts w:asciiTheme="minorEastAsia" w:hAnsiTheme="minorEastAsia"/>
                <w:color w:val="000000" w:themeColor="text1"/>
                <w:szCs w:val="24"/>
              </w:rPr>
              <w:t>服务</w:t>
            </w:r>
          </w:p>
        </w:tc>
      </w:tr>
      <w:tr w:rsidR="00B32867" w:rsidRPr="00662174" w:rsidTr="00F929CE">
        <w:trPr>
          <w:trHeight w:val="628"/>
          <w:jc w:val="center"/>
        </w:trPr>
        <w:tc>
          <w:tcPr>
            <w:tcW w:w="1663" w:type="dxa"/>
            <w:vMerge/>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服务示范</w:t>
            </w: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B32867" w:rsidRPr="00662174" w:rsidTr="00F929CE">
        <w:trPr>
          <w:trHeight w:val="628"/>
          <w:jc w:val="center"/>
        </w:trPr>
        <w:tc>
          <w:tcPr>
            <w:tcW w:w="1663" w:type="dxa"/>
            <w:vMerge/>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B32867">
            <w:pPr>
              <w:spacing w:line="240" w:lineRule="auto"/>
              <w:rPr>
                <w:rFonts w:asciiTheme="minorEastAsia" w:hAnsiTheme="minorEastAsia"/>
                <w:color w:val="000000" w:themeColor="text1"/>
                <w:szCs w:val="24"/>
              </w:rPr>
            </w:pP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人力智库</w:t>
            </w:r>
          </w:p>
        </w:tc>
        <w:tc>
          <w:tcPr>
            <w:tcW w:w="1663"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B32867" w:rsidRPr="00662174" w:rsidTr="00F929CE">
        <w:trPr>
          <w:trHeight w:val="628"/>
          <w:jc w:val="center"/>
        </w:trPr>
        <w:tc>
          <w:tcPr>
            <w:tcW w:w="1663" w:type="dxa"/>
            <w:vMerge w:val="restart"/>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6</w:t>
            </w:r>
          </w:p>
        </w:tc>
        <w:tc>
          <w:tcPr>
            <w:tcW w:w="1663" w:type="dxa"/>
            <w:vMerge w:val="restart"/>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生物医药</w:t>
            </w: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医学评测</w:t>
            </w: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心血管疾病</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心血管设备</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药物效果</w:t>
            </w:r>
          </w:p>
        </w:tc>
        <w:tc>
          <w:tcPr>
            <w:tcW w:w="1664"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互动交流</w:t>
            </w:r>
          </w:p>
        </w:tc>
      </w:tr>
      <w:tr w:rsidR="00B32867" w:rsidRPr="00662174" w:rsidTr="00F929CE">
        <w:trPr>
          <w:trHeight w:val="628"/>
          <w:jc w:val="center"/>
        </w:trPr>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医学数据</w:t>
            </w: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数据检索</w:t>
            </w:r>
          </w:p>
        </w:tc>
      </w:tr>
      <w:tr w:rsidR="00B32867" w:rsidRPr="00662174" w:rsidTr="00F929CE">
        <w:trPr>
          <w:trHeight w:val="628"/>
          <w:jc w:val="center"/>
        </w:trPr>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医疗服务</w:t>
            </w: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w:t>
            </w:r>
            <w:r w:rsidRPr="00662174">
              <w:rPr>
                <w:rFonts w:asciiTheme="minorEastAsia" w:hAnsiTheme="minorEastAsia"/>
                <w:color w:val="000000" w:themeColor="text1"/>
                <w:szCs w:val="24"/>
              </w:rPr>
              <w:t>服务</w:t>
            </w:r>
          </w:p>
        </w:tc>
      </w:tr>
      <w:tr w:rsidR="00B32867" w:rsidRPr="00662174" w:rsidTr="00F929CE">
        <w:trPr>
          <w:trHeight w:val="628"/>
          <w:jc w:val="center"/>
        </w:trPr>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Merge/>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服务示范</w:t>
            </w:r>
          </w:p>
        </w:tc>
        <w:tc>
          <w:tcPr>
            <w:tcW w:w="1663"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p>
        </w:tc>
        <w:tc>
          <w:tcPr>
            <w:tcW w:w="1664" w:type="dxa"/>
            <w:vAlign w:val="center"/>
          </w:tcPr>
          <w:p w:rsidR="00B32867" w:rsidRPr="00662174" w:rsidRDefault="00B32867" w:rsidP="001171B1">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r w:rsidR="00B8398C" w:rsidRPr="00662174" w:rsidTr="00F929CE">
        <w:trPr>
          <w:trHeight w:val="628"/>
          <w:jc w:val="center"/>
        </w:trPr>
        <w:tc>
          <w:tcPr>
            <w:tcW w:w="1663" w:type="dxa"/>
            <w:vMerge w:val="restart"/>
            <w:vAlign w:val="center"/>
          </w:tcPr>
          <w:p w:rsidR="00B8398C" w:rsidRPr="00662174" w:rsidRDefault="002661B9"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7</w:t>
            </w:r>
          </w:p>
        </w:tc>
        <w:tc>
          <w:tcPr>
            <w:tcW w:w="1663" w:type="dxa"/>
            <w:vMerge w:val="restart"/>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新材料</w:t>
            </w: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科技成果</w:t>
            </w: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4"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检索列表</w:t>
            </w:r>
          </w:p>
        </w:tc>
      </w:tr>
      <w:tr w:rsidR="00B8398C" w:rsidRPr="00662174" w:rsidTr="00F929CE">
        <w:trPr>
          <w:trHeight w:val="628"/>
          <w:jc w:val="center"/>
        </w:trPr>
        <w:tc>
          <w:tcPr>
            <w:tcW w:w="1663" w:type="dxa"/>
            <w:vMerge/>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3" w:type="dxa"/>
            <w:vMerge/>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产业服务</w:t>
            </w: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技术研发</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产业孵化</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产品开发</w:t>
            </w:r>
            <w:r w:rsidRPr="00662174">
              <w:rPr>
                <w:rFonts w:asciiTheme="minorEastAsia" w:hAnsiTheme="minorEastAsia" w:hint="eastAsia"/>
                <w:color w:val="000000" w:themeColor="text1"/>
                <w:szCs w:val="24"/>
              </w:rPr>
              <w:t>、</w:t>
            </w:r>
            <w:r w:rsidRPr="00662174">
              <w:rPr>
                <w:rFonts w:asciiTheme="minorEastAsia" w:hAnsiTheme="minorEastAsia"/>
                <w:color w:val="000000" w:themeColor="text1"/>
                <w:szCs w:val="24"/>
              </w:rPr>
              <w:t>市场推广</w:t>
            </w:r>
          </w:p>
        </w:tc>
        <w:tc>
          <w:tcPr>
            <w:tcW w:w="1664"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综合服务</w:t>
            </w:r>
          </w:p>
        </w:tc>
      </w:tr>
      <w:tr w:rsidR="00B8398C" w:rsidRPr="00662174" w:rsidTr="00F929CE">
        <w:trPr>
          <w:trHeight w:val="628"/>
          <w:jc w:val="center"/>
        </w:trPr>
        <w:tc>
          <w:tcPr>
            <w:tcW w:w="1663" w:type="dxa"/>
            <w:vMerge/>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3" w:type="dxa"/>
            <w:vMerge/>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hint="eastAsia"/>
                <w:color w:val="000000" w:themeColor="text1"/>
                <w:szCs w:val="24"/>
              </w:rPr>
              <w:t>服务示范</w:t>
            </w:r>
          </w:p>
        </w:tc>
        <w:tc>
          <w:tcPr>
            <w:tcW w:w="1663"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p>
        </w:tc>
        <w:tc>
          <w:tcPr>
            <w:tcW w:w="1664" w:type="dxa"/>
            <w:vAlign w:val="center"/>
          </w:tcPr>
          <w:p w:rsidR="00B8398C" w:rsidRPr="00662174" w:rsidRDefault="00B8398C" w:rsidP="00B32867">
            <w:pPr>
              <w:spacing w:line="240" w:lineRule="auto"/>
              <w:jc w:val="center"/>
              <w:rPr>
                <w:rFonts w:asciiTheme="minorEastAsia" w:hAnsiTheme="minorEastAsia"/>
                <w:color w:val="000000" w:themeColor="text1"/>
                <w:szCs w:val="24"/>
              </w:rPr>
            </w:pPr>
            <w:r w:rsidRPr="00662174">
              <w:rPr>
                <w:rFonts w:asciiTheme="minorEastAsia" w:hAnsiTheme="minorEastAsia"/>
                <w:color w:val="000000" w:themeColor="text1"/>
                <w:szCs w:val="24"/>
              </w:rPr>
              <w:t>资讯信息</w:t>
            </w:r>
          </w:p>
        </w:tc>
      </w:tr>
    </w:tbl>
    <w:p w:rsidR="00AD331E" w:rsidRPr="00662174" w:rsidRDefault="00AD331E" w:rsidP="001171B1">
      <w:pPr>
        <w:spacing w:line="240" w:lineRule="auto"/>
        <w:rPr>
          <w:rFonts w:asciiTheme="minorEastAsia" w:eastAsiaTheme="minorEastAsia" w:hAnsiTheme="minorEastAsia"/>
          <w:color w:val="000000" w:themeColor="text1"/>
          <w:szCs w:val="24"/>
        </w:rPr>
      </w:pPr>
    </w:p>
    <w:p w:rsidR="00AD331E" w:rsidRPr="00662174" w:rsidRDefault="00AD331E" w:rsidP="004251F5">
      <w:pPr>
        <w:pStyle w:val="2"/>
        <w:spacing w:line="480" w:lineRule="auto"/>
        <w:rPr>
          <w:rFonts w:asciiTheme="minorEastAsia" w:eastAsiaTheme="minorEastAsia" w:hAnsiTheme="minorEastAsia"/>
          <w:color w:val="000000" w:themeColor="text1"/>
          <w:szCs w:val="24"/>
        </w:rPr>
      </w:pPr>
      <w:bookmarkStart w:id="26" w:name="_Toc530597464"/>
      <w:r w:rsidRPr="00662174">
        <w:rPr>
          <w:rFonts w:asciiTheme="minorEastAsia" w:eastAsiaTheme="minorEastAsia" w:hAnsiTheme="minorEastAsia" w:hint="eastAsia"/>
          <w:color w:val="000000" w:themeColor="text1"/>
          <w:szCs w:val="24"/>
        </w:rPr>
        <w:lastRenderedPageBreak/>
        <w:t>功能描述</w:t>
      </w:r>
      <w:bookmarkEnd w:id="26"/>
    </w:p>
    <w:p w:rsidR="00012549" w:rsidRPr="00662174" w:rsidRDefault="00CC74A7" w:rsidP="00CC74A7">
      <w:pPr>
        <w:ind w:firstLineChars="200" w:firstLine="480"/>
        <w:rPr>
          <w:color w:val="000000" w:themeColor="text1"/>
        </w:rPr>
      </w:pPr>
      <w:r w:rsidRPr="00662174">
        <w:rPr>
          <w:rFonts w:hint="eastAsia"/>
          <w:color w:val="000000" w:themeColor="text1"/>
        </w:rPr>
        <w:t>功能设置充分考虑任务书及项目申报书对平台建设提出的要求，旨在建立一套立足科技服务业发展全局，基于云平台架构，涵盖哈长区域科技服务、检验检测、技术转移等科技服务内容，重点研究高端装备、生物医药、新材料产业典型应用，</w:t>
      </w:r>
      <w:r w:rsidR="004C1028" w:rsidRPr="00662174">
        <w:rPr>
          <w:rFonts w:hint="eastAsia"/>
          <w:color w:val="000000" w:themeColor="text1"/>
        </w:rPr>
        <w:t>提供需求精准对接匹配、大数据深度分析挖掘、智能一体化服务功能，</w:t>
      </w:r>
      <w:r w:rsidRPr="00662174">
        <w:rPr>
          <w:rFonts w:hint="eastAsia"/>
          <w:color w:val="000000" w:themeColor="text1"/>
        </w:rPr>
        <w:t>具体栏目内容设置如下：</w:t>
      </w:r>
    </w:p>
    <w:p w:rsidR="00AD331E" w:rsidRPr="00662174" w:rsidRDefault="00E272ED" w:rsidP="004251F5">
      <w:pPr>
        <w:pStyle w:val="2"/>
        <w:spacing w:line="480" w:lineRule="auto"/>
        <w:rPr>
          <w:rFonts w:asciiTheme="minorEastAsia" w:eastAsiaTheme="minorEastAsia" w:hAnsiTheme="minorEastAsia"/>
          <w:color w:val="000000" w:themeColor="text1"/>
          <w:szCs w:val="24"/>
        </w:rPr>
      </w:pPr>
      <w:bookmarkStart w:id="27" w:name="_Toc530597465"/>
      <w:r w:rsidRPr="00662174">
        <w:rPr>
          <w:rFonts w:asciiTheme="minorEastAsia" w:eastAsiaTheme="minorEastAsia" w:hAnsiTheme="minorEastAsia" w:hint="eastAsia"/>
          <w:color w:val="000000" w:themeColor="text1"/>
          <w:szCs w:val="24"/>
        </w:rPr>
        <w:t>科技服务</w:t>
      </w:r>
      <w:bookmarkEnd w:id="27"/>
    </w:p>
    <w:p w:rsidR="00E272ED" w:rsidRPr="00662174" w:rsidRDefault="00E272ED"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28" w:name="_Toc527128780"/>
      <w:bookmarkEnd w:id="28"/>
      <w:r w:rsidRPr="00662174">
        <w:rPr>
          <w:rFonts w:asciiTheme="minorEastAsia" w:eastAsiaTheme="minorEastAsia" w:hAnsiTheme="minorEastAsia"/>
          <w:color w:val="000000" w:themeColor="text1"/>
          <w:sz w:val="24"/>
          <w:szCs w:val="24"/>
        </w:rPr>
        <w:t>研发设计</w:t>
      </w:r>
    </w:p>
    <w:p w:rsidR="00AD331E" w:rsidRPr="00662174" w:rsidRDefault="00561945" w:rsidP="0056194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A25303" w:rsidRPr="00662174">
        <w:rPr>
          <w:rFonts w:asciiTheme="minorEastAsia" w:eastAsiaTheme="minorEastAsia" w:hAnsiTheme="minorEastAsia" w:hint="eastAsia"/>
          <w:color w:val="000000" w:themeColor="text1"/>
          <w:szCs w:val="24"/>
        </w:rPr>
        <w:t>支持产品研发设计服务，促进研发设计服务企业积极应用新技术提高设计服务能力，</w:t>
      </w:r>
      <w:r w:rsidR="00E272ED" w:rsidRPr="00662174">
        <w:rPr>
          <w:rFonts w:asciiTheme="minorEastAsia" w:eastAsiaTheme="minorEastAsia" w:hAnsiTheme="minorEastAsia" w:hint="eastAsia"/>
          <w:color w:val="000000" w:themeColor="text1"/>
          <w:szCs w:val="24"/>
        </w:rPr>
        <w:t>汇集对企业研发过程中需要的人力、资源、数据、方法等资源</w:t>
      </w:r>
      <w:r w:rsidR="00A25303" w:rsidRPr="00662174">
        <w:rPr>
          <w:rFonts w:asciiTheme="minorEastAsia" w:eastAsiaTheme="minorEastAsia" w:hAnsiTheme="minorEastAsia" w:hint="eastAsia"/>
          <w:color w:val="000000" w:themeColor="text1"/>
          <w:szCs w:val="24"/>
        </w:rPr>
        <w:t>．</w:t>
      </w:r>
    </w:p>
    <w:p w:rsidR="00E272ED" w:rsidRPr="00662174" w:rsidRDefault="00E272ED"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29" w:name="_Toc527128781"/>
      <w:bookmarkEnd w:id="29"/>
      <w:r w:rsidRPr="00662174">
        <w:rPr>
          <w:rFonts w:asciiTheme="minorEastAsia" w:eastAsiaTheme="minorEastAsia" w:hAnsiTheme="minorEastAsia"/>
          <w:color w:val="000000" w:themeColor="text1"/>
          <w:sz w:val="24"/>
          <w:szCs w:val="24"/>
        </w:rPr>
        <w:t>产业孵化</w:t>
      </w:r>
    </w:p>
    <w:p w:rsidR="00AD331E" w:rsidRPr="00662174" w:rsidRDefault="00AD331E" w:rsidP="004251F5">
      <w:pPr>
        <w:spacing w:line="480" w:lineRule="auto"/>
        <w:ind w:firstLineChars="100" w:firstLine="24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E272ED" w:rsidRPr="00662174">
        <w:rPr>
          <w:rFonts w:asciiTheme="minorEastAsia" w:eastAsiaTheme="minorEastAsia" w:hAnsiTheme="minorEastAsia" w:hint="eastAsia"/>
          <w:color w:val="000000" w:themeColor="text1"/>
          <w:szCs w:val="24"/>
        </w:rPr>
        <w:t>主要功能是以科技型中小企业为服务对象，为企业提供场地、政策、管理、法律、财务、融资、市场推广和培训等方面的服务，以降低企业的创业风险和创业成本，提高企业的成活率和成功率。</w:t>
      </w:r>
    </w:p>
    <w:p w:rsidR="00AD331E" w:rsidRPr="00662174" w:rsidRDefault="00E272ED"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反馈测评</w:t>
      </w:r>
    </w:p>
    <w:p w:rsidR="00AD331E" w:rsidRPr="00662174" w:rsidRDefault="00E272ED" w:rsidP="00E272ED">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color w:val="000000" w:themeColor="text1"/>
          <w:szCs w:val="24"/>
        </w:rPr>
        <w:t>跟踪企业服务效果</w:t>
      </w:r>
      <w:r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color w:val="000000" w:themeColor="text1"/>
          <w:szCs w:val="24"/>
        </w:rPr>
        <w:t>测评为企业服务能力</w:t>
      </w:r>
      <w:r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color w:val="000000" w:themeColor="text1"/>
          <w:szCs w:val="24"/>
        </w:rPr>
        <w:t>征集企业服务需求</w:t>
      </w:r>
      <w:r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color w:val="000000" w:themeColor="text1"/>
          <w:szCs w:val="24"/>
        </w:rPr>
        <w:t>解决企业生产工作中遇到的问题</w:t>
      </w:r>
      <w:r w:rsidRPr="00662174">
        <w:rPr>
          <w:rFonts w:asciiTheme="minorEastAsia" w:eastAsiaTheme="minorEastAsia" w:hAnsiTheme="minorEastAsia" w:hint="eastAsia"/>
          <w:color w:val="000000" w:themeColor="text1"/>
          <w:szCs w:val="24"/>
        </w:rPr>
        <w:t>。</w:t>
      </w:r>
    </w:p>
    <w:p w:rsidR="00E272ED" w:rsidRPr="00662174" w:rsidRDefault="00E272ED"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0" w:name="_Toc527128782"/>
      <w:bookmarkEnd w:id="30"/>
      <w:r w:rsidRPr="00662174">
        <w:rPr>
          <w:rFonts w:asciiTheme="minorEastAsia" w:eastAsiaTheme="minorEastAsia" w:hAnsiTheme="minorEastAsia" w:hint="eastAsia"/>
          <w:color w:val="000000" w:themeColor="text1"/>
          <w:sz w:val="24"/>
          <w:szCs w:val="24"/>
        </w:rPr>
        <w:t>智能服务</w:t>
      </w:r>
    </w:p>
    <w:p w:rsidR="00AD331E" w:rsidRPr="00662174" w:rsidRDefault="008B7C46" w:rsidP="00012549">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利用数据深度分析挖掘技术，分析企业需求，采用先进技术，精准匹配企业</w:t>
      </w:r>
      <w:r w:rsidRPr="00662174">
        <w:rPr>
          <w:rFonts w:asciiTheme="minorEastAsia" w:eastAsiaTheme="minorEastAsia" w:hAnsiTheme="minorEastAsia" w:hint="eastAsia"/>
          <w:color w:val="000000" w:themeColor="text1"/>
          <w:szCs w:val="24"/>
        </w:rPr>
        <w:lastRenderedPageBreak/>
        <w:t>所提</w:t>
      </w:r>
      <w:r w:rsidR="00012549" w:rsidRPr="00662174">
        <w:rPr>
          <w:rFonts w:asciiTheme="minorEastAsia" w:eastAsiaTheme="minorEastAsia" w:hAnsiTheme="minorEastAsia" w:hint="eastAsia"/>
          <w:color w:val="000000" w:themeColor="text1"/>
          <w:szCs w:val="24"/>
        </w:rPr>
        <w:t>出</w:t>
      </w:r>
      <w:r w:rsidRPr="00662174">
        <w:rPr>
          <w:rFonts w:asciiTheme="minorEastAsia" w:eastAsiaTheme="minorEastAsia" w:hAnsiTheme="minorEastAsia" w:hint="eastAsia"/>
          <w:color w:val="000000" w:themeColor="text1"/>
          <w:szCs w:val="24"/>
        </w:rPr>
        <w:t>的需求，找到最佳方案，为企业提供精准化、智能化服务。</w:t>
      </w:r>
    </w:p>
    <w:p w:rsidR="00AD331E" w:rsidRPr="00662174" w:rsidRDefault="00245380"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科技培训</w:t>
      </w:r>
    </w:p>
    <w:p w:rsidR="00AD331E" w:rsidRPr="00662174" w:rsidRDefault="00245380" w:rsidP="00012549">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为用户提供线上辅导、在线答疑、在线报名等服务，帮助创业者或从业人员掌握专业技能，提升工作能力，在科技创新上发挥更大作用。</w:t>
      </w:r>
    </w:p>
    <w:p w:rsidR="00AD331E" w:rsidRPr="00662174" w:rsidRDefault="00245380"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服务企业</w:t>
      </w:r>
    </w:p>
    <w:p w:rsidR="00AD331E" w:rsidRPr="00662174" w:rsidRDefault="00AD331E"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245380" w:rsidRPr="00662174">
        <w:rPr>
          <w:rFonts w:asciiTheme="minorEastAsia" w:eastAsiaTheme="minorEastAsia" w:hAnsiTheme="minorEastAsia" w:hint="eastAsia"/>
          <w:color w:val="000000" w:themeColor="text1"/>
          <w:szCs w:val="24"/>
        </w:rPr>
        <w:t>为企业提供高企认定、</w:t>
      </w:r>
      <w:proofErr w:type="gramStart"/>
      <w:r w:rsidR="00245380" w:rsidRPr="00662174">
        <w:rPr>
          <w:rFonts w:asciiTheme="minorEastAsia" w:eastAsiaTheme="minorEastAsia" w:hAnsiTheme="minorEastAsia" w:hint="eastAsia"/>
          <w:color w:val="000000" w:themeColor="text1"/>
          <w:szCs w:val="24"/>
        </w:rPr>
        <w:t>软著登记</w:t>
      </w:r>
      <w:proofErr w:type="gramEnd"/>
      <w:r w:rsidR="00245380" w:rsidRPr="00662174">
        <w:rPr>
          <w:rFonts w:asciiTheme="minorEastAsia" w:eastAsiaTheme="minorEastAsia" w:hAnsiTheme="minorEastAsia" w:hint="eastAsia"/>
          <w:color w:val="000000" w:themeColor="text1"/>
          <w:szCs w:val="24"/>
        </w:rPr>
        <w:t>、知识产权等服务，通过平台或机构提供优质周到的服务，帮助企业获取相应资质，享受相应政策，提升企业竞争优势。</w:t>
      </w:r>
    </w:p>
    <w:p w:rsidR="000D712C" w:rsidRPr="00662174" w:rsidRDefault="000D712C" w:rsidP="0037130F">
      <w:pPr>
        <w:pStyle w:val="3"/>
        <w:numPr>
          <w:ilvl w:val="2"/>
          <w:numId w:val="4"/>
        </w:numPr>
        <w:tabs>
          <w:tab w:val="clear" w:pos="2007"/>
          <w:tab w:val="left" w:pos="1050"/>
          <w:tab w:val="num" w:pos="1724"/>
        </w:tabs>
        <w:spacing w:line="480" w:lineRule="auto"/>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科技金融</w:t>
      </w:r>
    </w:p>
    <w:p w:rsidR="00AD331E" w:rsidRPr="00662174" w:rsidRDefault="003C04B9"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0D712C" w:rsidRPr="00662174">
        <w:rPr>
          <w:rFonts w:asciiTheme="minorEastAsia" w:eastAsiaTheme="minorEastAsia" w:hAnsiTheme="minorEastAsia"/>
          <w:color w:val="000000" w:themeColor="text1"/>
          <w:szCs w:val="24"/>
        </w:rPr>
        <w:t>促进企业产业与金融融合</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推动企业成果研发</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汇集政府</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企业</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中介等机构提供的金融产品</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服务能力</w:t>
      </w:r>
      <w:r w:rsidR="000D712C" w:rsidRPr="00662174">
        <w:rPr>
          <w:rFonts w:asciiTheme="minorEastAsia" w:eastAsiaTheme="minorEastAsia" w:hAnsiTheme="minorEastAsia" w:hint="eastAsia"/>
          <w:color w:val="000000" w:themeColor="text1"/>
          <w:szCs w:val="24"/>
        </w:rPr>
        <w:t>、</w:t>
      </w:r>
      <w:r w:rsidR="000D712C" w:rsidRPr="00662174">
        <w:rPr>
          <w:rFonts w:asciiTheme="minorEastAsia" w:eastAsiaTheme="minorEastAsia" w:hAnsiTheme="minorEastAsia"/>
          <w:color w:val="000000" w:themeColor="text1"/>
          <w:szCs w:val="24"/>
        </w:rPr>
        <w:t>金融政策等资源</w:t>
      </w:r>
      <w:r w:rsidR="000D712C" w:rsidRPr="00662174">
        <w:rPr>
          <w:rFonts w:asciiTheme="minorEastAsia" w:eastAsiaTheme="minorEastAsia" w:hAnsiTheme="minorEastAsia" w:hint="eastAsia"/>
          <w:color w:val="000000" w:themeColor="text1"/>
          <w:szCs w:val="24"/>
        </w:rPr>
        <w:t>。</w:t>
      </w:r>
    </w:p>
    <w:p w:rsidR="000D712C" w:rsidRPr="00662174" w:rsidRDefault="00794071" w:rsidP="0037130F">
      <w:pPr>
        <w:pStyle w:val="3"/>
        <w:numPr>
          <w:ilvl w:val="2"/>
          <w:numId w:val="5"/>
        </w:numPr>
        <w:tabs>
          <w:tab w:val="clear" w:pos="2007"/>
          <w:tab w:val="left" w:pos="1050"/>
          <w:tab w:val="num" w:pos="1724"/>
        </w:tabs>
        <w:spacing w:line="480" w:lineRule="auto"/>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征信评价</w:t>
      </w:r>
    </w:p>
    <w:p w:rsidR="000D712C" w:rsidRPr="00662174" w:rsidRDefault="003C04B9"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0D02E5" w:rsidRPr="00662174">
        <w:rPr>
          <w:rFonts w:asciiTheme="minorEastAsia" w:eastAsiaTheme="minorEastAsia" w:hAnsiTheme="minorEastAsia"/>
          <w:color w:val="000000" w:themeColor="text1"/>
          <w:szCs w:val="24"/>
        </w:rPr>
        <w:t>依托第三方征信数据库</w:t>
      </w:r>
      <w:r w:rsidR="000D02E5" w:rsidRPr="00662174">
        <w:rPr>
          <w:rFonts w:asciiTheme="minorEastAsia" w:eastAsiaTheme="minorEastAsia" w:hAnsiTheme="minorEastAsia" w:hint="eastAsia"/>
          <w:color w:val="000000" w:themeColor="text1"/>
          <w:szCs w:val="24"/>
        </w:rPr>
        <w:t>，</w:t>
      </w:r>
      <w:r w:rsidR="000D02E5" w:rsidRPr="00662174">
        <w:rPr>
          <w:rFonts w:asciiTheme="minorEastAsia" w:eastAsiaTheme="minorEastAsia" w:hAnsiTheme="minorEastAsia"/>
          <w:color w:val="000000" w:themeColor="text1"/>
          <w:szCs w:val="24"/>
        </w:rPr>
        <w:t>为企业</w:t>
      </w:r>
      <w:proofErr w:type="gramStart"/>
      <w:r w:rsidR="000D02E5" w:rsidRPr="00662174">
        <w:rPr>
          <w:rFonts w:asciiTheme="minorEastAsia" w:eastAsiaTheme="minorEastAsia" w:hAnsiTheme="minorEastAsia"/>
          <w:color w:val="000000" w:themeColor="text1"/>
          <w:szCs w:val="24"/>
        </w:rPr>
        <w:t>提哦共情景</w:t>
      </w:r>
      <w:proofErr w:type="gramEnd"/>
      <w:r w:rsidR="000D02E5" w:rsidRPr="00662174">
        <w:rPr>
          <w:rFonts w:asciiTheme="minorEastAsia" w:eastAsiaTheme="minorEastAsia" w:hAnsiTheme="minorEastAsia"/>
          <w:color w:val="000000" w:themeColor="text1"/>
          <w:szCs w:val="24"/>
        </w:rPr>
        <w:t>化征信测评服务</w:t>
      </w:r>
      <w:r w:rsidR="000D02E5" w:rsidRPr="00662174">
        <w:rPr>
          <w:rFonts w:asciiTheme="minorEastAsia" w:eastAsiaTheme="minorEastAsia" w:hAnsiTheme="minorEastAsia" w:hint="eastAsia"/>
          <w:color w:val="000000" w:themeColor="text1"/>
          <w:szCs w:val="24"/>
        </w:rPr>
        <w:t>，</w:t>
      </w:r>
      <w:r w:rsidR="000D02E5" w:rsidRPr="00662174">
        <w:rPr>
          <w:rFonts w:asciiTheme="minorEastAsia" w:eastAsiaTheme="minorEastAsia" w:hAnsiTheme="minorEastAsia"/>
          <w:color w:val="000000" w:themeColor="text1"/>
          <w:szCs w:val="24"/>
        </w:rPr>
        <w:t>分析企业融资评价等级</w:t>
      </w:r>
      <w:r w:rsidR="000D02E5" w:rsidRPr="00662174">
        <w:rPr>
          <w:rFonts w:asciiTheme="minorEastAsia" w:eastAsiaTheme="minorEastAsia" w:hAnsiTheme="minorEastAsia" w:hint="eastAsia"/>
          <w:color w:val="000000" w:themeColor="text1"/>
          <w:szCs w:val="24"/>
        </w:rPr>
        <w:t>。</w:t>
      </w:r>
    </w:p>
    <w:p w:rsidR="00AD331E" w:rsidRPr="00662174" w:rsidRDefault="00AD331E" w:rsidP="004251F5">
      <w:pPr>
        <w:pStyle w:val="2"/>
        <w:spacing w:line="480" w:lineRule="auto"/>
        <w:rPr>
          <w:rFonts w:asciiTheme="minorEastAsia" w:eastAsiaTheme="minorEastAsia" w:hAnsiTheme="minorEastAsia"/>
          <w:color w:val="000000" w:themeColor="text1"/>
          <w:szCs w:val="24"/>
        </w:rPr>
      </w:pPr>
      <w:bookmarkStart w:id="31" w:name="_Toc529807215"/>
      <w:bookmarkStart w:id="32" w:name="_Toc530597466"/>
      <w:r w:rsidRPr="00662174">
        <w:rPr>
          <w:rFonts w:asciiTheme="minorEastAsia" w:eastAsiaTheme="minorEastAsia" w:hAnsiTheme="minorEastAsia" w:hint="eastAsia"/>
          <w:color w:val="000000" w:themeColor="text1"/>
          <w:szCs w:val="24"/>
        </w:rPr>
        <w:t>检验检测</w:t>
      </w:r>
      <w:bookmarkEnd w:id="31"/>
      <w:bookmarkEnd w:id="32"/>
    </w:p>
    <w:p w:rsidR="00AD331E" w:rsidRPr="00662174" w:rsidRDefault="00AD331E"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3" w:name="_Toc529807217"/>
      <w:r w:rsidRPr="00662174">
        <w:rPr>
          <w:rFonts w:asciiTheme="minorEastAsia" w:eastAsiaTheme="minorEastAsia" w:hAnsiTheme="minorEastAsia"/>
          <w:color w:val="000000" w:themeColor="text1"/>
          <w:sz w:val="24"/>
          <w:szCs w:val="24"/>
        </w:rPr>
        <w:t>找仪器</w:t>
      </w:r>
      <w:bookmarkEnd w:id="33"/>
    </w:p>
    <w:p w:rsidR="00D6245C" w:rsidRPr="00662174" w:rsidRDefault="00F83EEA" w:rsidP="00D6245C">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可检索查询哈尔滨、长春</w:t>
      </w:r>
      <w:r w:rsidR="00AD331E" w:rsidRPr="00662174">
        <w:rPr>
          <w:rFonts w:asciiTheme="minorEastAsia" w:eastAsiaTheme="minorEastAsia" w:hAnsiTheme="minorEastAsia" w:hint="eastAsia"/>
          <w:color w:val="000000" w:themeColor="text1"/>
          <w:szCs w:val="24"/>
        </w:rPr>
        <w:t>两地可对外共享的仪器资源，仪器详细信息中涵盖主要技术指标、主要附件、功能/应用范围、技术特色、服务内容描述、接待时</w:t>
      </w:r>
      <w:r w:rsidR="00AD331E" w:rsidRPr="00662174">
        <w:rPr>
          <w:rFonts w:asciiTheme="minorEastAsia" w:eastAsiaTheme="minorEastAsia" w:hAnsiTheme="minorEastAsia" w:hint="eastAsia"/>
          <w:color w:val="000000" w:themeColor="text1"/>
          <w:szCs w:val="24"/>
        </w:rPr>
        <w:lastRenderedPageBreak/>
        <w:t>间、所属单位、制造厂商、原值金额、规格型号等予以对外展示。</w:t>
      </w:r>
    </w:p>
    <w:p w:rsidR="00AD331E" w:rsidRPr="00662174" w:rsidRDefault="00AD331E"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4" w:name="_Toc529807218"/>
      <w:r w:rsidRPr="00662174">
        <w:rPr>
          <w:rFonts w:asciiTheme="minorEastAsia" w:eastAsiaTheme="minorEastAsia" w:hAnsiTheme="minorEastAsia" w:hint="eastAsia"/>
          <w:color w:val="000000" w:themeColor="text1"/>
          <w:sz w:val="24"/>
          <w:szCs w:val="24"/>
        </w:rPr>
        <w:t>找机构</w:t>
      </w:r>
      <w:bookmarkEnd w:id="34"/>
    </w:p>
    <w:p w:rsidR="00AD331E" w:rsidRPr="00662174" w:rsidRDefault="00AD331E" w:rsidP="00D6245C">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可按区域、性质、行业等多种条件检索查询入驻平台中的企事业单位、科研院所，主要内容包括基本信息、地址（地图）、联系方式、资源情况。</w:t>
      </w:r>
    </w:p>
    <w:p w:rsidR="00D6245C" w:rsidRPr="00662174" w:rsidRDefault="00D6245C" w:rsidP="00D6245C">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5" w:name="_Toc529807216"/>
      <w:r w:rsidRPr="00662174">
        <w:rPr>
          <w:rFonts w:asciiTheme="minorEastAsia" w:eastAsiaTheme="minorEastAsia" w:hAnsiTheme="minorEastAsia" w:hint="eastAsia"/>
          <w:color w:val="000000" w:themeColor="text1"/>
          <w:sz w:val="24"/>
          <w:szCs w:val="24"/>
        </w:rPr>
        <w:t>找</w:t>
      </w:r>
      <w:bookmarkEnd w:id="35"/>
      <w:r w:rsidRPr="00662174">
        <w:rPr>
          <w:rFonts w:asciiTheme="minorEastAsia" w:eastAsiaTheme="minorEastAsia" w:hAnsiTheme="minorEastAsia" w:hint="eastAsia"/>
          <w:color w:val="000000" w:themeColor="text1"/>
          <w:sz w:val="24"/>
          <w:szCs w:val="24"/>
        </w:rPr>
        <w:t>服务</w:t>
      </w:r>
    </w:p>
    <w:p w:rsidR="00D6245C" w:rsidRPr="00662174" w:rsidRDefault="00D6245C" w:rsidP="006A5C1C">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汇集哈尔滨、长春两地检验检测资源，服务需求方搜索与自身需求相关的检测服务，可在线向机构预约检测服务并填写相应表单。如平台没有服务方还可以发布需求，征集解决方案。</w:t>
      </w:r>
    </w:p>
    <w:p w:rsidR="00AD331E" w:rsidRPr="00662174" w:rsidRDefault="00AD331E"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6" w:name="_Toc529807221"/>
      <w:r w:rsidRPr="00662174">
        <w:rPr>
          <w:rFonts w:asciiTheme="minorEastAsia" w:eastAsiaTheme="minorEastAsia" w:hAnsiTheme="minorEastAsia" w:hint="eastAsia"/>
          <w:color w:val="000000" w:themeColor="text1"/>
          <w:sz w:val="24"/>
          <w:szCs w:val="24"/>
        </w:rPr>
        <w:t>需求对接</w:t>
      </w:r>
      <w:bookmarkEnd w:id="36"/>
    </w:p>
    <w:p w:rsidR="00AD331E" w:rsidRPr="00662174" w:rsidRDefault="00AD331E" w:rsidP="00D6245C">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用户如在平台提供的检测服务中未找到需要的项目，可在用户中心发布需求或难题，设立奖金征集解决方案。</w:t>
      </w:r>
    </w:p>
    <w:p w:rsidR="00D6245C" w:rsidRPr="00662174" w:rsidRDefault="00D6245C" w:rsidP="00D6245C">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37" w:name="_Toc529807219"/>
      <w:r w:rsidRPr="00662174">
        <w:rPr>
          <w:rFonts w:asciiTheme="minorEastAsia" w:eastAsiaTheme="minorEastAsia" w:hAnsiTheme="minorEastAsia" w:hint="eastAsia"/>
          <w:color w:val="000000" w:themeColor="text1"/>
          <w:sz w:val="24"/>
          <w:szCs w:val="24"/>
        </w:rPr>
        <w:t>服务案例</w:t>
      </w:r>
      <w:bookmarkEnd w:id="37"/>
    </w:p>
    <w:p w:rsidR="00D6245C" w:rsidRPr="00662174" w:rsidRDefault="00D6245C" w:rsidP="00362403">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服务案例是对平台提供并促成合作的检测服务中有分享价值、有借鉴意义的检测服务进行的展示。</w:t>
      </w:r>
    </w:p>
    <w:p w:rsidR="00AD331E" w:rsidRPr="00662174" w:rsidRDefault="00362403" w:rsidP="004251F5">
      <w:pPr>
        <w:pStyle w:val="2"/>
        <w:spacing w:line="480" w:lineRule="auto"/>
        <w:rPr>
          <w:rFonts w:asciiTheme="minorEastAsia" w:eastAsiaTheme="minorEastAsia" w:hAnsiTheme="minorEastAsia"/>
          <w:color w:val="000000" w:themeColor="text1"/>
          <w:szCs w:val="24"/>
        </w:rPr>
      </w:pPr>
      <w:bookmarkStart w:id="38" w:name="_Toc530597467"/>
      <w:r w:rsidRPr="00662174">
        <w:rPr>
          <w:rFonts w:asciiTheme="minorEastAsia" w:eastAsiaTheme="minorEastAsia" w:hAnsiTheme="minorEastAsia" w:hint="eastAsia"/>
          <w:color w:val="000000" w:themeColor="text1"/>
          <w:szCs w:val="24"/>
        </w:rPr>
        <w:t>技术转移</w:t>
      </w:r>
      <w:bookmarkEnd w:id="38"/>
    </w:p>
    <w:p w:rsidR="00AD331E" w:rsidRPr="00662174" w:rsidRDefault="00362403"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科技成果</w:t>
      </w:r>
    </w:p>
    <w:p w:rsidR="00AD331E" w:rsidRPr="00662174" w:rsidRDefault="00362403"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汇集哈尔滨、长春两地的企事业单位研究的科研成果，为技术转移，成果转</w:t>
      </w:r>
      <w:r w:rsidRPr="00662174">
        <w:rPr>
          <w:rFonts w:asciiTheme="minorEastAsia" w:eastAsiaTheme="minorEastAsia" w:hAnsiTheme="minorEastAsia" w:hint="eastAsia"/>
          <w:color w:val="000000" w:themeColor="text1"/>
          <w:szCs w:val="24"/>
        </w:rPr>
        <w:lastRenderedPageBreak/>
        <w:t>化提供数据支持。</w:t>
      </w:r>
    </w:p>
    <w:p w:rsidR="00AD331E" w:rsidRPr="00662174" w:rsidRDefault="00362403"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服务机构</w:t>
      </w:r>
    </w:p>
    <w:p w:rsidR="00AD331E" w:rsidRPr="00662174" w:rsidRDefault="00AD331E" w:rsidP="00362403">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color w:val="000000" w:themeColor="text1"/>
          <w:szCs w:val="24"/>
        </w:rPr>
        <w:t xml:space="preserve">     </w:t>
      </w:r>
      <w:r w:rsidR="00362403" w:rsidRPr="00662174">
        <w:rPr>
          <w:rFonts w:asciiTheme="minorEastAsia" w:eastAsiaTheme="minorEastAsia" w:hAnsiTheme="minorEastAsia" w:hint="eastAsia"/>
          <w:color w:val="000000" w:themeColor="text1"/>
          <w:szCs w:val="24"/>
        </w:rPr>
        <w:t>提供能对技术转移过程所需中介、交易、政策、金融等方面提供服务的</w:t>
      </w:r>
      <w:r w:rsidR="00564931" w:rsidRPr="00662174">
        <w:rPr>
          <w:rFonts w:asciiTheme="minorEastAsia" w:eastAsiaTheme="minorEastAsia" w:hAnsiTheme="minorEastAsia" w:hint="eastAsia"/>
          <w:color w:val="000000" w:themeColor="text1"/>
          <w:szCs w:val="24"/>
        </w:rPr>
        <w:t>中介服务机构信息，</w:t>
      </w:r>
      <w:r w:rsidR="00012549" w:rsidRPr="00662174">
        <w:rPr>
          <w:rFonts w:asciiTheme="minorEastAsia" w:eastAsiaTheme="minorEastAsia" w:hAnsiTheme="minorEastAsia" w:hint="eastAsia"/>
          <w:color w:val="000000" w:themeColor="text1"/>
          <w:szCs w:val="24"/>
        </w:rPr>
        <w:t>为</w:t>
      </w:r>
      <w:r w:rsidR="00564931" w:rsidRPr="00662174">
        <w:rPr>
          <w:rFonts w:asciiTheme="minorEastAsia" w:eastAsiaTheme="minorEastAsia" w:hAnsiTheme="minorEastAsia" w:hint="eastAsia"/>
          <w:color w:val="000000" w:themeColor="text1"/>
          <w:szCs w:val="24"/>
        </w:rPr>
        <w:t>企业检索</w:t>
      </w:r>
      <w:r w:rsidR="00012549" w:rsidRPr="00662174">
        <w:rPr>
          <w:rFonts w:asciiTheme="minorEastAsia" w:eastAsiaTheme="minorEastAsia" w:hAnsiTheme="minorEastAsia" w:hint="eastAsia"/>
          <w:color w:val="000000" w:themeColor="text1"/>
          <w:szCs w:val="24"/>
        </w:rPr>
        <w:t>查询</w:t>
      </w:r>
      <w:r w:rsidRPr="00662174">
        <w:rPr>
          <w:rFonts w:asciiTheme="minorEastAsia" w:eastAsiaTheme="minorEastAsia" w:hAnsiTheme="minorEastAsia" w:hint="eastAsia"/>
          <w:color w:val="000000" w:themeColor="text1"/>
          <w:szCs w:val="24"/>
        </w:rPr>
        <w:t>。</w:t>
      </w:r>
    </w:p>
    <w:p w:rsidR="00AD331E" w:rsidRPr="00662174" w:rsidRDefault="00564931"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活动中心</w:t>
      </w:r>
    </w:p>
    <w:p w:rsidR="00AD331E" w:rsidRPr="00662174" w:rsidRDefault="00AD331E"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564931" w:rsidRPr="00662174">
        <w:rPr>
          <w:rFonts w:asciiTheme="minorEastAsia" w:eastAsiaTheme="minorEastAsia" w:hAnsiTheme="minorEastAsia" w:hint="eastAsia"/>
          <w:color w:val="000000" w:themeColor="text1"/>
          <w:szCs w:val="24"/>
        </w:rPr>
        <w:t>搜集整理哈长两地举办的成果交易对接会、各类展会、培训会、路演活动等信息</w:t>
      </w:r>
      <w:r w:rsidRPr="00662174">
        <w:rPr>
          <w:rFonts w:asciiTheme="minorEastAsia" w:eastAsiaTheme="minorEastAsia" w:hAnsiTheme="minorEastAsia" w:hint="eastAsia"/>
          <w:color w:val="000000" w:themeColor="text1"/>
          <w:szCs w:val="24"/>
        </w:rPr>
        <w:t>。</w:t>
      </w:r>
    </w:p>
    <w:p w:rsidR="00AD331E" w:rsidRPr="00662174" w:rsidRDefault="00564931"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技术交易</w:t>
      </w:r>
    </w:p>
    <w:p w:rsidR="00AD331E" w:rsidRPr="00662174" w:rsidRDefault="00564931" w:rsidP="00564931">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平台提供技术交易全过程服务，包含中介、金融、孵化等服务，</w:t>
      </w:r>
      <w:proofErr w:type="gramStart"/>
      <w:r w:rsidR="00012549" w:rsidRPr="00662174">
        <w:rPr>
          <w:rFonts w:asciiTheme="minorEastAsia" w:eastAsiaTheme="minorEastAsia" w:hAnsiTheme="minorEastAsia" w:hint="eastAsia"/>
          <w:color w:val="000000" w:themeColor="text1"/>
          <w:szCs w:val="24"/>
        </w:rPr>
        <w:t>开发</w:t>
      </w:r>
      <w:r w:rsidRPr="00662174">
        <w:rPr>
          <w:rFonts w:asciiTheme="minorEastAsia" w:eastAsiaTheme="minorEastAsia" w:hAnsiTheme="minorEastAsia" w:hint="eastAsia"/>
          <w:color w:val="000000" w:themeColor="text1"/>
          <w:szCs w:val="24"/>
        </w:rPr>
        <w:t>线</w:t>
      </w:r>
      <w:proofErr w:type="gramEnd"/>
      <w:r w:rsidRPr="00662174">
        <w:rPr>
          <w:rFonts w:asciiTheme="minorEastAsia" w:eastAsiaTheme="minorEastAsia" w:hAnsiTheme="minorEastAsia" w:hint="eastAsia"/>
          <w:color w:val="000000" w:themeColor="text1"/>
          <w:szCs w:val="24"/>
        </w:rPr>
        <w:t>上展会功能，涵盖产权、成果交易等板块。</w:t>
      </w:r>
    </w:p>
    <w:p w:rsidR="00564931" w:rsidRPr="00662174" w:rsidRDefault="00564931" w:rsidP="00564931">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知识产权</w:t>
      </w:r>
    </w:p>
    <w:p w:rsidR="00564931" w:rsidRPr="00662174" w:rsidRDefault="00564931" w:rsidP="00564931">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平台融合知识产权交易与综合服务线上线下新模式</w:t>
      </w:r>
      <w:r w:rsidR="00012549"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通过知识产权交易链条,汇聚哈长两地乃至全国知识产权资源,平台提供产权交易服务。</w:t>
      </w:r>
    </w:p>
    <w:p w:rsidR="00AD331E" w:rsidRPr="00662174" w:rsidRDefault="00AD331E" w:rsidP="004251F5">
      <w:pPr>
        <w:pStyle w:val="2"/>
        <w:spacing w:line="480" w:lineRule="auto"/>
        <w:rPr>
          <w:rFonts w:asciiTheme="minorEastAsia" w:eastAsiaTheme="minorEastAsia" w:hAnsiTheme="minorEastAsia"/>
          <w:color w:val="000000" w:themeColor="text1"/>
          <w:szCs w:val="24"/>
        </w:rPr>
      </w:pPr>
      <w:bookmarkStart w:id="39" w:name="_Toc529807227"/>
      <w:bookmarkStart w:id="40" w:name="_Toc530597468"/>
      <w:r w:rsidRPr="00662174">
        <w:rPr>
          <w:rFonts w:asciiTheme="minorEastAsia" w:eastAsiaTheme="minorEastAsia" w:hAnsiTheme="minorEastAsia" w:hint="eastAsia"/>
          <w:color w:val="000000" w:themeColor="text1"/>
          <w:szCs w:val="24"/>
        </w:rPr>
        <w:t>科技咨询</w:t>
      </w:r>
      <w:bookmarkEnd w:id="39"/>
      <w:bookmarkEnd w:id="40"/>
    </w:p>
    <w:p w:rsidR="00C22EC8" w:rsidRPr="00662174" w:rsidRDefault="00C22EC8" w:rsidP="00C22EC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41" w:name="_Toc529807231"/>
      <w:r w:rsidRPr="00662174">
        <w:rPr>
          <w:rFonts w:asciiTheme="minorEastAsia" w:eastAsiaTheme="minorEastAsia" w:hAnsiTheme="minorEastAsia" w:hint="eastAsia"/>
          <w:color w:val="000000" w:themeColor="text1"/>
          <w:sz w:val="24"/>
          <w:szCs w:val="24"/>
        </w:rPr>
        <w:t>科技文献</w:t>
      </w:r>
      <w:bookmarkEnd w:id="41"/>
    </w:p>
    <w:p w:rsidR="00C22EC8" w:rsidRPr="00662174" w:rsidRDefault="00C22EC8" w:rsidP="00972052">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平台通过开发</w:t>
      </w:r>
      <w:proofErr w:type="gramStart"/>
      <w:r w:rsidRPr="00662174">
        <w:rPr>
          <w:rFonts w:asciiTheme="minorEastAsia" w:eastAsiaTheme="minorEastAsia" w:hAnsiTheme="minorEastAsia" w:hint="eastAsia"/>
          <w:color w:val="000000" w:themeColor="text1"/>
          <w:szCs w:val="24"/>
        </w:rPr>
        <w:t>知网数据</w:t>
      </w:r>
      <w:proofErr w:type="gramEnd"/>
      <w:r w:rsidRPr="00662174">
        <w:rPr>
          <w:rFonts w:asciiTheme="minorEastAsia" w:eastAsiaTheme="minorEastAsia" w:hAnsiTheme="minorEastAsia" w:hint="eastAsia"/>
          <w:color w:val="000000" w:themeColor="text1"/>
          <w:szCs w:val="24"/>
        </w:rPr>
        <w:t>接口，无缝</w:t>
      </w:r>
      <w:proofErr w:type="gramStart"/>
      <w:r w:rsidRPr="00662174">
        <w:rPr>
          <w:rFonts w:asciiTheme="minorEastAsia" w:eastAsiaTheme="minorEastAsia" w:hAnsiTheme="minorEastAsia" w:hint="eastAsia"/>
          <w:color w:val="000000" w:themeColor="text1"/>
          <w:szCs w:val="24"/>
        </w:rPr>
        <w:t>对接知网文献</w:t>
      </w:r>
      <w:proofErr w:type="gramEnd"/>
      <w:r w:rsidRPr="00662174">
        <w:rPr>
          <w:rFonts w:asciiTheme="minorEastAsia" w:eastAsiaTheme="minorEastAsia" w:hAnsiTheme="minorEastAsia" w:hint="eastAsia"/>
          <w:color w:val="000000" w:themeColor="text1"/>
          <w:szCs w:val="24"/>
        </w:rPr>
        <w:t>数据库，提供各类专业期刊、论文、会议等资料供平台认证用户免费使用。</w:t>
      </w:r>
    </w:p>
    <w:p w:rsidR="00972052" w:rsidRPr="00662174" w:rsidRDefault="00972052" w:rsidP="00972052">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lastRenderedPageBreak/>
        <w:t>科技查新</w:t>
      </w:r>
    </w:p>
    <w:p w:rsidR="00972052" w:rsidRPr="00662174" w:rsidRDefault="00A27901" w:rsidP="00A27901">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平台依据具有查新业务资质的查新机构根据查新委托人提供的需要查证其新颖性的科学技术内容，进行检索操作，并做出查新报告</w:t>
      </w:r>
      <w:r w:rsidR="00972052" w:rsidRPr="00662174">
        <w:rPr>
          <w:rFonts w:asciiTheme="minorEastAsia" w:eastAsiaTheme="minorEastAsia" w:hAnsiTheme="minorEastAsia" w:hint="eastAsia"/>
          <w:color w:val="000000" w:themeColor="text1"/>
          <w:szCs w:val="24"/>
        </w:rPr>
        <w:t>。</w:t>
      </w:r>
    </w:p>
    <w:p w:rsidR="00A27901" w:rsidRPr="00662174" w:rsidRDefault="00A27901" w:rsidP="00A27901">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42" w:name="_Toc529807232"/>
      <w:r w:rsidRPr="00662174">
        <w:rPr>
          <w:rFonts w:asciiTheme="minorEastAsia" w:eastAsiaTheme="minorEastAsia" w:hAnsiTheme="minorEastAsia" w:hint="eastAsia"/>
          <w:color w:val="000000" w:themeColor="text1"/>
          <w:sz w:val="24"/>
          <w:szCs w:val="24"/>
        </w:rPr>
        <w:t>科技政策</w:t>
      </w:r>
      <w:bookmarkEnd w:id="42"/>
    </w:p>
    <w:p w:rsidR="00972052" w:rsidRPr="00662174" w:rsidRDefault="00A27901" w:rsidP="00A27901">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介绍与科技服务有关的相关政策法规，设置国内、省市、事项</w:t>
      </w:r>
      <w:r w:rsidR="00012549" w:rsidRPr="00662174">
        <w:rPr>
          <w:rFonts w:asciiTheme="minorEastAsia" w:eastAsiaTheme="minorEastAsia" w:hAnsiTheme="minorEastAsia" w:hint="eastAsia"/>
          <w:color w:val="000000" w:themeColor="text1"/>
          <w:szCs w:val="24"/>
        </w:rPr>
        <w:t>内容</w:t>
      </w:r>
      <w:r w:rsidRPr="00662174">
        <w:rPr>
          <w:rFonts w:asciiTheme="minorEastAsia" w:eastAsiaTheme="minorEastAsia" w:hAnsiTheme="minorEastAsia" w:hint="eastAsia"/>
          <w:color w:val="000000" w:themeColor="text1"/>
          <w:szCs w:val="24"/>
        </w:rPr>
        <w:t>、发布时间等多种检索条件。</w:t>
      </w:r>
    </w:p>
    <w:p w:rsidR="00A27901" w:rsidRPr="00662174" w:rsidRDefault="00A27901" w:rsidP="00A27901">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43" w:name="_Toc529807233"/>
      <w:r w:rsidRPr="00662174">
        <w:rPr>
          <w:rFonts w:asciiTheme="minorEastAsia" w:eastAsiaTheme="minorEastAsia" w:hAnsiTheme="minorEastAsia" w:hint="eastAsia"/>
          <w:color w:val="000000" w:themeColor="text1"/>
          <w:sz w:val="24"/>
          <w:szCs w:val="24"/>
        </w:rPr>
        <w:t>专家在线</w:t>
      </w:r>
      <w:bookmarkEnd w:id="43"/>
    </w:p>
    <w:p w:rsidR="00A27901" w:rsidRPr="00662174" w:rsidRDefault="00A27901" w:rsidP="00A27901">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平台邀请不同领域的学者教授，做客平台，通过在线咨询、电话回拨、在线留言、</w:t>
      </w:r>
      <w:proofErr w:type="gramStart"/>
      <w:r w:rsidRPr="00662174">
        <w:rPr>
          <w:rFonts w:asciiTheme="minorEastAsia" w:eastAsiaTheme="minorEastAsia" w:hAnsiTheme="minorEastAsia" w:hint="eastAsia"/>
          <w:color w:val="000000" w:themeColor="text1"/>
          <w:szCs w:val="24"/>
        </w:rPr>
        <w:t>微信公众号</w:t>
      </w:r>
      <w:proofErr w:type="gramEnd"/>
      <w:r w:rsidRPr="00662174">
        <w:rPr>
          <w:rFonts w:asciiTheme="minorEastAsia" w:eastAsiaTheme="minorEastAsia" w:hAnsiTheme="minorEastAsia" w:hint="eastAsia"/>
          <w:color w:val="000000" w:themeColor="text1"/>
          <w:szCs w:val="24"/>
        </w:rPr>
        <w:t>、4</w:t>
      </w:r>
      <w:r w:rsidRPr="00662174">
        <w:rPr>
          <w:rFonts w:asciiTheme="minorEastAsia" w:eastAsiaTheme="minorEastAsia" w:hAnsiTheme="minorEastAsia"/>
          <w:color w:val="000000" w:themeColor="text1"/>
          <w:szCs w:val="24"/>
        </w:rPr>
        <w:t>00</w:t>
      </w:r>
      <w:r w:rsidRPr="00662174">
        <w:rPr>
          <w:rFonts w:asciiTheme="minorEastAsia" w:eastAsiaTheme="minorEastAsia" w:hAnsiTheme="minorEastAsia" w:hint="eastAsia"/>
          <w:color w:val="000000" w:themeColor="text1"/>
          <w:szCs w:val="24"/>
        </w:rPr>
        <w:t xml:space="preserve">电话等多种方式受理方式接收用户在科技服务方面遇到的问题求助。 </w:t>
      </w:r>
    </w:p>
    <w:p w:rsidR="00AD331E" w:rsidRPr="00662174" w:rsidRDefault="00AD331E"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44" w:name="_Toc529807228"/>
      <w:r w:rsidRPr="00662174">
        <w:rPr>
          <w:rFonts w:asciiTheme="minorEastAsia" w:eastAsiaTheme="minorEastAsia" w:hAnsiTheme="minorEastAsia" w:hint="eastAsia"/>
          <w:color w:val="000000" w:themeColor="text1"/>
          <w:sz w:val="24"/>
          <w:szCs w:val="24"/>
        </w:rPr>
        <w:t>科技</w:t>
      </w:r>
      <w:bookmarkEnd w:id="44"/>
      <w:r w:rsidR="006766AA" w:rsidRPr="00662174">
        <w:rPr>
          <w:rFonts w:asciiTheme="minorEastAsia" w:eastAsiaTheme="minorEastAsia" w:hAnsiTheme="minorEastAsia" w:hint="eastAsia"/>
          <w:color w:val="000000" w:themeColor="text1"/>
          <w:sz w:val="24"/>
          <w:szCs w:val="24"/>
        </w:rPr>
        <w:t>评估</w:t>
      </w:r>
    </w:p>
    <w:p w:rsidR="00AD331E" w:rsidRPr="00662174" w:rsidRDefault="00AD331E" w:rsidP="00DF4018">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依托</w:t>
      </w:r>
      <w:r w:rsidR="006766AA" w:rsidRPr="00662174">
        <w:rPr>
          <w:rFonts w:asciiTheme="minorEastAsia" w:eastAsiaTheme="minorEastAsia" w:hAnsiTheme="minorEastAsia" w:hint="eastAsia"/>
          <w:color w:val="000000" w:themeColor="text1"/>
          <w:szCs w:val="24"/>
        </w:rPr>
        <w:t>科技评估机构</w:t>
      </w:r>
      <w:r w:rsidR="00012549" w:rsidRPr="00662174">
        <w:rPr>
          <w:rFonts w:asciiTheme="minorEastAsia" w:eastAsiaTheme="minorEastAsia" w:hAnsiTheme="minorEastAsia" w:hint="eastAsia"/>
          <w:color w:val="000000" w:themeColor="text1"/>
          <w:szCs w:val="24"/>
        </w:rPr>
        <w:t>，</w:t>
      </w:r>
      <w:r w:rsidR="004D3FBB" w:rsidRPr="00662174">
        <w:rPr>
          <w:rFonts w:asciiTheme="minorEastAsia" w:eastAsiaTheme="minorEastAsia" w:hAnsiTheme="minorEastAsia" w:hint="eastAsia"/>
          <w:color w:val="000000" w:themeColor="text1"/>
          <w:szCs w:val="24"/>
        </w:rPr>
        <w:t>根据委托方</w:t>
      </w:r>
      <w:r w:rsidR="00B46A5C" w:rsidRPr="00662174">
        <w:rPr>
          <w:rFonts w:asciiTheme="minorEastAsia" w:eastAsiaTheme="minorEastAsia" w:hAnsiTheme="minorEastAsia" w:hint="eastAsia"/>
          <w:color w:val="000000" w:themeColor="text1"/>
          <w:szCs w:val="24"/>
        </w:rPr>
        <w:t>的</w:t>
      </w:r>
      <w:r w:rsidR="004D3FBB" w:rsidRPr="00662174">
        <w:rPr>
          <w:rFonts w:asciiTheme="minorEastAsia" w:eastAsiaTheme="minorEastAsia" w:hAnsiTheme="minorEastAsia" w:hint="eastAsia"/>
          <w:color w:val="000000" w:themeColor="text1"/>
          <w:szCs w:val="24"/>
        </w:rPr>
        <w:t>需求</w:t>
      </w:r>
      <w:r w:rsidR="006766AA" w:rsidRPr="00662174">
        <w:rPr>
          <w:rFonts w:asciiTheme="minorEastAsia" w:eastAsiaTheme="minorEastAsia" w:hAnsiTheme="minorEastAsia" w:hint="eastAsia"/>
          <w:color w:val="000000" w:themeColor="text1"/>
          <w:szCs w:val="24"/>
        </w:rPr>
        <w:t>运用科学、可行的方法对科技政策、科技计划、科技项目、科技成果</w:t>
      </w:r>
      <w:r w:rsidR="004D3FBB" w:rsidRPr="00662174">
        <w:rPr>
          <w:rFonts w:asciiTheme="minorEastAsia" w:eastAsiaTheme="minorEastAsia" w:hAnsiTheme="minorEastAsia" w:hint="eastAsia"/>
          <w:color w:val="000000" w:themeColor="text1"/>
          <w:szCs w:val="24"/>
        </w:rPr>
        <w:t>等行为</w:t>
      </w:r>
      <w:r w:rsidR="006766AA" w:rsidRPr="00662174">
        <w:rPr>
          <w:rFonts w:asciiTheme="minorEastAsia" w:eastAsiaTheme="minorEastAsia" w:hAnsiTheme="minorEastAsia" w:hint="eastAsia"/>
          <w:color w:val="000000" w:themeColor="text1"/>
          <w:szCs w:val="24"/>
        </w:rPr>
        <w:t>进行的专业化咨询和</w:t>
      </w:r>
      <w:r w:rsidR="00B46A5C" w:rsidRPr="00662174">
        <w:rPr>
          <w:rFonts w:asciiTheme="minorEastAsia" w:eastAsiaTheme="minorEastAsia" w:hAnsiTheme="minorEastAsia" w:hint="eastAsia"/>
          <w:color w:val="000000" w:themeColor="text1"/>
          <w:szCs w:val="24"/>
        </w:rPr>
        <w:t>评估</w:t>
      </w:r>
      <w:r w:rsidR="006766AA" w:rsidRPr="00662174">
        <w:rPr>
          <w:rFonts w:asciiTheme="minorEastAsia" w:eastAsiaTheme="minorEastAsia" w:hAnsiTheme="minorEastAsia" w:hint="eastAsia"/>
          <w:color w:val="000000" w:themeColor="text1"/>
          <w:szCs w:val="24"/>
        </w:rPr>
        <w:t>活动。</w:t>
      </w:r>
    </w:p>
    <w:p w:rsidR="00DF4018" w:rsidRPr="00662174" w:rsidRDefault="00DF4018" w:rsidP="00DF4018">
      <w:pPr>
        <w:pStyle w:val="2"/>
        <w:spacing w:line="480" w:lineRule="auto"/>
        <w:rPr>
          <w:rFonts w:asciiTheme="minorEastAsia" w:eastAsiaTheme="minorEastAsia" w:hAnsiTheme="minorEastAsia"/>
          <w:color w:val="000000" w:themeColor="text1"/>
          <w:szCs w:val="24"/>
        </w:rPr>
      </w:pPr>
      <w:bookmarkStart w:id="45" w:name="_Toc530597469"/>
      <w:r w:rsidRPr="00662174">
        <w:rPr>
          <w:rFonts w:asciiTheme="minorEastAsia" w:eastAsiaTheme="minorEastAsia" w:hAnsiTheme="minorEastAsia" w:hint="eastAsia"/>
          <w:color w:val="000000" w:themeColor="text1"/>
          <w:szCs w:val="24"/>
        </w:rPr>
        <w:t>高端装备</w:t>
      </w:r>
      <w:r w:rsidR="00D91BF4" w:rsidRPr="00662174">
        <w:rPr>
          <w:rFonts w:asciiTheme="minorEastAsia" w:eastAsiaTheme="minorEastAsia" w:hAnsiTheme="minorEastAsia" w:hint="eastAsia"/>
          <w:color w:val="000000" w:themeColor="text1"/>
          <w:szCs w:val="24"/>
        </w:rPr>
        <w:t>（请课题三补充相应内容）</w:t>
      </w:r>
      <w:bookmarkEnd w:id="45"/>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协同设计</w:t>
      </w:r>
    </w:p>
    <w:p w:rsidR="00DF4018" w:rsidRPr="00662174" w:rsidRDefault="00DF4018" w:rsidP="00DF4018">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构建虚拟现实辅助系统设计科技服务应用，为高端装备制造领域协同设计制造提供虚拟现实辅助设计服务</w:t>
      </w:r>
      <w:r w:rsidR="00662174">
        <w:rPr>
          <w:rFonts w:asciiTheme="minorEastAsia" w:eastAsiaTheme="minorEastAsia" w:hAnsiTheme="minorEastAsia" w:hint="eastAsia"/>
          <w:color w:val="000000" w:themeColor="text1"/>
          <w:szCs w:val="24"/>
        </w:rPr>
        <w:t>，</w:t>
      </w:r>
      <w:commentRangeStart w:id="46"/>
      <w:r w:rsidR="00662174" w:rsidRPr="00662174">
        <w:rPr>
          <w:rFonts w:asciiTheme="minorEastAsia" w:eastAsiaTheme="minorEastAsia" w:hAnsiTheme="minorEastAsia" w:hint="eastAsia"/>
          <w:color w:val="000000" w:themeColor="text1"/>
          <w:szCs w:val="24"/>
        </w:rPr>
        <w:t>包括制造业领域异构计算机辅助设计、虚拟设计验证系统、产品工业造型仿真系统、虚拟装配系统和分析结果可视化系统，实现</w:t>
      </w:r>
      <w:r w:rsidR="00662174" w:rsidRPr="00662174">
        <w:rPr>
          <w:rFonts w:asciiTheme="minorEastAsia" w:eastAsiaTheme="minorEastAsia" w:hAnsiTheme="minorEastAsia" w:hint="eastAsia"/>
          <w:color w:val="000000" w:themeColor="text1"/>
          <w:szCs w:val="24"/>
        </w:rPr>
        <w:lastRenderedPageBreak/>
        <w:t>对装配空间的可操作性进行仿真，检查产品设计过程中的零件装配干涉问题。</w:t>
      </w:r>
      <w:commentRangeEnd w:id="46"/>
      <w:r w:rsidR="00662174">
        <w:rPr>
          <w:rStyle w:val="ab"/>
        </w:rPr>
        <w:commentReference w:id="46"/>
      </w: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服务应用</w:t>
      </w:r>
    </w:p>
    <w:p w:rsidR="00DF4018" w:rsidRPr="00662174" w:rsidRDefault="00DF4018" w:rsidP="00DF4018">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将高端装备产业与科技资源池对接，完成科技服务云平台集成，为企业提供高端装备协同制造服务</w:t>
      </w:r>
      <w:r w:rsidR="00662174">
        <w:rPr>
          <w:rFonts w:asciiTheme="minorEastAsia" w:eastAsiaTheme="minorEastAsia" w:hAnsiTheme="minorEastAsia" w:hint="eastAsia"/>
          <w:color w:val="000000" w:themeColor="text1"/>
          <w:szCs w:val="24"/>
        </w:rPr>
        <w:t>，</w:t>
      </w:r>
      <w:commentRangeStart w:id="47"/>
      <w:r w:rsidR="00662174" w:rsidRPr="00662174">
        <w:rPr>
          <w:rFonts w:asciiTheme="minorEastAsia" w:eastAsiaTheme="minorEastAsia" w:hAnsiTheme="minorEastAsia" w:hint="eastAsia"/>
          <w:color w:val="000000" w:themeColor="text1"/>
          <w:szCs w:val="24"/>
        </w:rPr>
        <w:t>包括协同设计和知识共享，个性化订单趋势预测、库存资源智能预警、多方供货商智能推荐及配额分配、物流配送实时监控等科技服务</w:t>
      </w:r>
      <w:commentRangeEnd w:id="47"/>
      <w:r w:rsidR="00662174">
        <w:rPr>
          <w:rStyle w:val="ab"/>
        </w:rPr>
        <w:commentReference w:id="47"/>
      </w: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48" w:name="_Toc529807251"/>
      <w:r w:rsidRPr="00662174">
        <w:rPr>
          <w:rFonts w:asciiTheme="minorEastAsia" w:eastAsiaTheme="minorEastAsia" w:hAnsiTheme="minorEastAsia" w:hint="eastAsia"/>
          <w:color w:val="000000" w:themeColor="text1"/>
          <w:sz w:val="24"/>
          <w:szCs w:val="24"/>
        </w:rPr>
        <w:t>人才智库</w:t>
      </w:r>
      <w:bookmarkEnd w:id="48"/>
      <w:r w:rsidR="007C3B6D">
        <w:rPr>
          <w:rFonts w:asciiTheme="minorEastAsia" w:eastAsiaTheme="minorEastAsia" w:hAnsiTheme="minorEastAsia" w:hint="eastAsia"/>
          <w:color w:val="000000" w:themeColor="text1"/>
          <w:sz w:val="24"/>
          <w:szCs w:val="24"/>
        </w:rPr>
        <w:t>及研发团队</w:t>
      </w:r>
    </w:p>
    <w:p w:rsidR="00DF4018" w:rsidRPr="00662174" w:rsidRDefault="00DF4018" w:rsidP="00DF4018">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推介宣传哈尔滨、长春两地在高端装备领域方面的专家、学者，</w:t>
      </w:r>
      <w:r w:rsidR="007C3B6D">
        <w:rPr>
          <w:rFonts w:asciiTheme="minorEastAsia" w:eastAsiaTheme="minorEastAsia" w:hAnsiTheme="minorEastAsia" w:hint="eastAsia"/>
          <w:color w:val="000000" w:themeColor="text1"/>
          <w:szCs w:val="24"/>
        </w:rPr>
        <w:t>研发团队，</w:t>
      </w:r>
      <w:r w:rsidRPr="00662174">
        <w:rPr>
          <w:rFonts w:asciiTheme="minorEastAsia" w:eastAsiaTheme="minorEastAsia" w:hAnsiTheme="minorEastAsia" w:hint="eastAsia"/>
          <w:color w:val="000000" w:themeColor="text1"/>
          <w:szCs w:val="24"/>
        </w:rPr>
        <w:t>并提供</w:t>
      </w:r>
      <w:r w:rsidR="00662174">
        <w:rPr>
          <w:rFonts w:asciiTheme="minorEastAsia" w:eastAsiaTheme="minorEastAsia" w:hAnsiTheme="minorEastAsia" w:hint="eastAsia"/>
          <w:color w:val="000000" w:themeColor="text1"/>
          <w:szCs w:val="24"/>
        </w:rPr>
        <w:t>在</w:t>
      </w:r>
      <w:r w:rsidRPr="00662174">
        <w:rPr>
          <w:rFonts w:asciiTheme="minorEastAsia" w:eastAsiaTheme="minorEastAsia" w:hAnsiTheme="minorEastAsia" w:hint="eastAsia"/>
          <w:color w:val="000000" w:themeColor="text1"/>
          <w:szCs w:val="24"/>
        </w:rPr>
        <w:t>线预约功能。</w:t>
      </w: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服务示范</w:t>
      </w:r>
    </w:p>
    <w:p w:rsidR="00DF4018" w:rsidRPr="00662174" w:rsidRDefault="00DF4018" w:rsidP="00DF4018">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解决高端装备制造企业集群间科技创新服务模式难以突破难题，构建分布式资源共享机制，研究互联网系统智能协同设计工作，推介研发团队、研发过程、应用示范案例、取得的成绩等内容。</w:t>
      </w:r>
    </w:p>
    <w:p w:rsidR="00DF4018" w:rsidRPr="00662174" w:rsidRDefault="00DF4018" w:rsidP="00DF4018">
      <w:pPr>
        <w:pStyle w:val="2"/>
        <w:rPr>
          <w:color w:val="000000" w:themeColor="text1"/>
        </w:rPr>
      </w:pPr>
      <w:bookmarkStart w:id="49" w:name="_Toc529807239"/>
      <w:bookmarkStart w:id="50" w:name="_Toc530597470"/>
      <w:r w:rsidRPr="00662174">
        <w:rPr>
          <w:rFonts w:hint="eastAsia"/>
          <w:color w:val="000000" w:themeColor="text1"/>
        </w:rPr>
        <w:t>生物医药</w:t>
      </w:r>
      <w:bookmarkEnd w:id="49"/>
      <w:r w:rsidR="00D91BF4" w:rsidRPr="00662174">
        <w:rPr>
          <w:rFonts w:asciiTheme="minorEastAsia" w:eastAsiaTheme="minorEastAsia" w:hAnsiTheme="minorEastAsia" w:hint="eastAsia"/>
          <w:color w:val="000000" w:themeColor="text1"/>
          <w:szCs w:val="24"/>
        </w:rPr>
        <w:t>（请课题四补充相应内容）</w:t>
      </w:r>
      <w:bookmarkEnd w:id="50"/>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医学评测</w:t>
      </w:r>
    </w:p>
    <w:p w:rsidR="00DF4018" w:rsidRDefault="00DF4018" w:rsidP="00811ECD">
      <w:pPr>
        <w:spacing w:line="480" w:lineRule="auto"/>
        <w:ind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基于医院、患者、企业产业链海量数据向平台用户提供疾病、药物、设备等评测服务。</w:t>
      </w:r>
    </w:p>
    <w:p w:rsidR="00811ECD" w:rsidRPr="004211D5" w:rsidRDefault="00811ECD" w:rsidP="0037130F">
      <w:pPr>
        <w:pStyle w:val="af"/>
        <w:numPr>
          <w:ilvl w:val="0"/>
          <w:numId w:val="6"/>
        </w:numPr>
        <w:spacing w:line="480" w:lineRule="auto"/>
        <w:ind w:firstLineChars="0"/>
        <w:rPr>
          <w:rFonts w:asciiTheme="minorEastAsia" w:eastAsiaTheme="minorEastAsia" w:hAnsiTheme="minorEastAsia" w:cs="Arial"/>
          <w:color w:val="000000" w:themeColor="text1"/>
          <w:szCs w:val="24"/>
          <w:shd w:val="clear" w:color="auto" w:fill="FFFFFF"/>
        </w:rPr>
      </w:pPr>
      <w:commentRangeStart w:id="51"/>
      <w:r w:rsidRPr="004211D5">
        <w:rPr>
          <w:rFonts w:asciiTheme="minorEastAsia" w:eastAsiaTheme="minorEastAsia" w:hAnsiTheme="minorEastAsia" w:cs="Arial" w:hint="eastAsia"/>
          <w:color w:val="000000" w:themeColor="text1"/>
          <w:szCs w:val="24"/>
          <w:shd w:val="clear" w:color="auto" w:fill="FFFFFF"/>
        </w:rPr>
        <w:t>基于人工智能的心血管疾病分类算法评测</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测试说明：评测对象是能做心血管疾病分类的人工智能算法。评测的服</w:t>
      </w:r>
      <w:r w:rsidRPr="004211D5">
        <w:rPr>
          <w:rFonts w:asciiTheme="minorEastAsia" w:eastAsiaTheme="minorEastAsia" w:hAnsiTheme="minorEastAsia" w:cs="Arial" w:hint="eastAsia"/>
          <w:color w:val="000000" w:themeColor="text1"/>
          <w:szCs w:val="24"/>
          <w:shd w:val="clear" w:color="auto" w:fill="FFFFFF"/>
        </w:rPr>
        <w:lastRenderedPageBreak/>
        <w:t>务对象是广大中小型高新企业。评测的基础是心电数据，因此需要网站能有接口使用户能够下载数据。</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评测方式：平台需要公开几十例到上百例的心电数据，用于企业依照数据格式设计疾病分类算法。企业用户需要提交申请，由平台方审核申请后进行服务，建议可采取让企业用户填一份表格，填写完成后也可作为服务的证明。企业用户提交到网站后，由工作人员进行算法训练和测试，形成一次算法评测，并将结果反馈给用户。此外，平台提供一个基于深度学习的疾病分类算法作为示范，用于对</w:t>
      </w:r>
      <w:proofErr w:type="gramStart"/>
      <w:r w:rsidRPr="004211D5">
        <w:rPr>
          <w:rFonts w:asciiTheme="minorEastAsia" w:eastAsiaTheme="minorEastAsia" w:hAnsiTheme="minorEastAsia" w:cs="Arial" w:hint="eastAsia"/>
          <w:color w:val="000000" w:themeColor="text1"/>
          <w:szCs w:val="24"/>
          <w:shd w:val="clear" w:color="auto" w:fill="FFFFFF"/>
        </w:rPr>
        <w:t>标企业</w:t>
      </w:r>
      <w:proofErr w:type="gramEnd"/>
      <w:r w:rsidRPr="004211D5">
        <w:rPr>
          <w:rFonts w:asciiTheme="minorEastAsia" w:eastAsiaTheme="minorEastAsia" w:hAnsiTheme="minorEastAsia" w:cs="Arial" w:hint="eastAsia"/>
          <w:color w:val="000000" w:themeColor="text1"/>
          <w:szCs w:val="24"/>
          <w:shd w:val="clear" w:color="auto" w:fill="FFFFFF"/>
        </w:rPr>
        <w:t>用户的算法性能。</w:t>
      </w:r>
    </w:p>
    <w:p w:rsidR="00811ECD" w:rsidRPr="004211D5" w:rsidRDefault="00811ECD" w:rsidP="0037130F">
      <w:pPr>
        <w:pStyle w:val="af"/>
        <w:numPr>
          <w:ilvl w:val="0"/>
          <w:numId w:val="6"/>
        </w:numPr>
        <w:spacing w:line="480" w:lineRule="auto"/>
        <w:ind w:firstLineChars="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心血管硬件设备评测</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根据本课题情况，目前主要对可穿戴的心电检测设备进行评测。</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测试说明：评测对象是做可穿戴心电检测设备。测试的服务对象是广大中小型高新企业。</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评测方式：企业用户通过编写说明报告，对设备的原理机制、市场情况、同类产品对比和测试结果情况说明后验证自身设备的参数有效性，然后提交网站。网站平台通过服务申请后，工作人员可以和企业进行对接，引荐企业到网站平台相关医院申请医疗级的评测服务。医院进行伦理评价，通过医院的伦理委员会后进行临床评估，最后由医院提供评测结果说明。</w:t>
      </w:r>
    </w:p>
    <w:p w:rsidR="00811ECD" w:rsidRPr="004211D5" w:rsidRDefault="00811ECD" w:rsidP="0037130F">
      <w:pPr>
        <w:pStyle w:val="af"/>
        <w:numPr>
          <w:ilvl w:val="0"/>
          <w:numId w:val="6"/>
        </w:numPr>
        <w:spacing w:line="480" w:lineRule="auto"/>
        <w:ind w:firstLineChars="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hint="eastAsia"/>
          <w:color w:val="000000" w:themeColor="text1"/>
          <w:szCs w:val="24"/>
          <w:shd w:val="clear" w:color="auto" w:fill="FFFFFF"/>
        </w:rPr>
        <w:t>药效评测</w:t>
      </w:r>
    </w:p>
    <w:p w:rsidR="00811ECD" w:rsidRPr="004211D5" w:rsidRDefault="00811ECD" w:rsidP="00811ECD">
      <w:pPr>
        <w:pStyle w:val="af"/>
        <w:spacing w:line="480" w:lineRule="auto"/>
        <w:ind w:left="840" w:firstLineChars="0" w:firstLine="0"/>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cs="Arial"/>
          <w:color w:val="000000" w:themeColor="text1"/>
          <w:szCs w:val="24"/>
          <w:shd w:val="clear" w:color="auto" w:fill="FFFFFF"/>
        </w:rPr>
        <w:t>医药企业在进行新药研发评估和上市药物效果再评估时</w:t>
      </w:r>
      <w:r w:rsidRPr="004211D5">
        <w:rPr>
          <w:rFonts w:asciiTheme="minorEastAsia" w:eastAsiaTheme="minorEastAsia" w:hAnsiTheme="minorEastAsia" w:cs="Arial" w:hint="eastAsia"/>
          <w:color w:val="000000" w:themeColor="text1"/>
          <w:szCs w:val="24"/>
          <w:shd w:val="clear" w:color="auto" w:fill="FFFFFF"/>
        </w:rPr>
        <w:t>，</w:t>
      </w:r>
      <w:r w:rsidRPr="004211D5">
        <w:rPr>
          <w:rFonts w:asciiTheme="minorEastAsia" w:eastAsiaTheme="minorEastAsia" w:hAnsiTheme="minorEastAsia" w:cs="Arial"/>
          <w:color w:val="000000" w:themeColor="text1"/>
          <w:szCs w:val="24"/>
          <w:shd w:val="clear" w:color="auto" w:fill="FFFFFF"/>
        </w:rPr>
        <w:t>需要结合药物和市场情况开展数据分析</w:t>
      </w:r>
      <w:r w:rsidRPr="004211D5">
        <w:rPr>
          <w:rFonts w:asciiTheme="minorEastAsia" w:eastAsiaTheme="minorEastAsia" w:hAnsiTheme="minorEastAsia" w:cs="Arial" w:hint="eastAsia"/>
          <w:color w:val="000000" w:themeColor="text1"/>
          <w:szCs w:val="24"/>
          <w:shd w:val="clear" w:color="auto" w:fill="FFFFFF"/>
        </w:rPr>
        <w:t>。</w:t>
      </w:r>
      <w:r w:rsidRPr="004211D5">
        <w:rPr>
          <w:rFonts w:asciiTheme="minorEastAsia" w:eastAsiaTheme="minorEastAsia" w:hAnsiTheme="minorEastAsia" w:cs="Arial"/>
          <w:color w:val="000000" w:themeColor="text1"/>
          <w:szCs w:val="24"/>
          <w:shd w:val="clear" w:color="auto" w:fill="FFFFFF"/>
        </w:rPr>
        <w:t>本课题主要为</w:t>
      </w:r>
      <w:proofErr w:type="gramStart"/>
      <w:r w:rsidRPr="004211D5">
        <w:rPr>
          <w:rFonts w:asciiTheme="minorEastAsia" w:eastAsiaTheme="minorEastAsia" w:hAnsiTheme="minorEastAsia" w:cs="Arial"/>
          <w:color w:val="000000" w:themeColor="text1"/>
          <w:szCs w:val="24"/>
          <w:shd w:val="clear" w:color="auto" w:fill="FFFFFF"/>
        </w:rPr>
        <w:t>药企提供</w:t>
      </w:r>
      <w:proofErr w:type="gramEnd"/>
      <w:r w:rsidRPr="004211D5">
        <w:rPr>
          <w:rFonts w:asciiTheme="minorEastAsia" w:eastAsiaTheme="minorEastAsia" w:hAnsiTheme="minorEastAsia" w:cs="Arial"/>
          <w:color w:val="000000" w:themeColor="text1"/>
          <w:szCs w:val="24"/>
          <w:shd w:val="clear" w:color="auto" w:fill="FFFFFF"/>
        </w:rPr>
        <w:t>药效评测服务</w:t>
      </w:r>
      <w:r w:rsidRPr="004211D5">
        <w:rPr>
          <w:rFonts w:asciiTheme="minorEastAsia" w:eastAsiaTheme="minorEastAsia" w:hAnsiTheme="minorEastAsia" w:cs="Arial" w:hint="eastAsia"/>
          <w:color w:val="000000" w:themeColor="text1"/>
          <w:szCs w:val="24"/>
          <w:shd w:val="clear" w:color="auto" w:fill="FFFFFF"/>
        </w:rPr>
        <w:t>，</w:t>
      </w:r>
      <w:r w:rsidRPr="004211D5">
        <w:rPr>
          <w:rFonts w:asciiTheme="minorEastAsia" w:eastAsiaTheme="minorEastAsia" w:hAnsiTheme="minorEastAsia" w:cs="Arial"/>
          <w:color w:val="000000" w:themeColor="text1"/>
          <w:szCs w:val="24"/>
          <w:shd w:val="clear" w:color="auto" w:fill="FFFFFF"/>
        </w:rPr>
        <w:t>通过文献数据查询</w:t>
      </w:r>
      <w:r w:rsidRPr="004211D5">
        <w:rPr>
          <w:rFonts w:asciiTheme="minorEastAsia" w:eastAsiaTheme="minorEastAsia" w:hAnsiTheme="minorEastAsia" w:cs="Arial" w:hint="eastAsia"/>
          <w:color w:val="000000" w:themeColor="text1"/>
          <w:szCs w:val="24"/>
          <w:shd w:val="clear" w:color="auto" w:fill="FFFFFF"/>
        </w:rPr>
        <w:t>、</w:t>
      </w:r>
      <w:r w:rsidRPr="004211D5">
        <w:rPr>
          <w:rFonts w:asciiTheme="minorEastAsia" w:eastAsiaTheme="minorEastAsia" w:hAnsiTheme="minorEastAsia" w:cs="Arial"/>
          <w:color w:val="000000" w:themeColor="text1"/>
          <w:szCs w:val="24"/>
          <w:shd w:val="clear" w:color="auto" w:fill="FFFFFF"/>
        </w:rPr>
        <w:t>统计和分析</w:t>
      </w:r>
      <w:r w:rsidRPr="004211D5">
        <w:rPr>
          <w:rFonts w:asciiTheme="minorEastAsia" w:eastAsiaTheme="minorEastAsia" w:hAnsiTheme="minorEastAsia" w:cs="Arial" w:hint="eastAsia"/>
          <w:color w:val="000000" w:themeColor="text1"/>
          <w:szCs w:val="24"/>
          <w:shd w:val="clear" w:color="auto" w:fill="FFFFFF"/>
        </w:rPr>
        <w:t>，</w:t>
      </w:r>
      <w:r w:rsidRPr="004211D5">
        <w:rPr>
          <w:rFonts w:asciiTheme="minorEastAsia" w:eastAsiaTheme="minorEastAsia" w:hAnsiTheme="minorEastAsia" w:cs="Arial"/>
          <w:color w:val="000000" w:themeColor="text1"/>
          <w:szCs w:val="24"/>
          <w:shd w:val="clear" w:color="auto" w:fill="FFFFFF"/>
        </w:rPr>
        <w:t>建立药物评价和研究科技服务示范</w:t>
      </w:r>
      <w:r w:rsidRPr="004211D5">
        <w:rPr>
          <w:rFonts w:asciiTheme="minorEastAsia" w:eastAsiaTheme="minorEastAsia" w:hAnsiTheme="minorEastAsia" w:cs="Arial" w:hint="eastAsia"/>
          <w:color w:val="000000" w:themeColor="text1"/>
          <w:szCs w:val="24"/>
          <w:shd w:val="clear" w:color="auto" w:fill="FFFFFF"/>
        </w:rPr>
        <w:t>。</w:t>
      </w:r>
    </w:p>
    <w:p w:rsidR="00811ECD" w:rsidRPr="004211D5" w:rsidRDefault="00811ECD" w:rsidP="00811ECD">
      <w:pPr>
        <w:pStyle w:val="3"/>
        <w:tabs>
          <w:tab w:val="clear" w:pos="2007"/>
          <w:tab w:val="left" w:pos="1050"/>
          <w:tab w:val="left" w:pos="1724"/>
        </w:tabs>
        <w:spacing w:line="480" w:lineRule="auto"/>
        <w:ind w:left="284"/>
        <w:rPr>
          <w:rFonts w:asciiTheme="minorEastAsia" w:eastAsiaTheme="minorEastAsia" w:hAnsiTheme="minorEastAsia"/>
          <w:color w:val="000000" w:themeColor="text1"/>
          <w:sz w:val="24"/>
          <w:szCs w:val="24"/>
        </w:rPr>
      </w:pPr>
      <w:r w:rsidRPr="004211D5">
        <w:rPr>
          <w:rFonts w:asciiTheme="minorEastAsia" w:eastAsiaTheme="minorEastAsia" w:hAnsiTheme="minorEastAsia" w:hint="eastAsia"/>
          <w:color w:val="000000" w:themeColor="text1"/>
          <w:sz w:val="24"/>
          <w:szCs w:val="24"/>
        </w:rPr>
        <w:lastRenderedPageBreak/>
        <w:t>医学数据</w:t>
      </w:r>
    </w:p>
    <w:p w:rsidR="00811ECD" w:rsidRPr="004211D5" w:rsidRDefault="00811ECD" w:rsidP="00811ECD">
      <w:pPr>
        <w:spacing w:line="480" w:lineRule="auto"/>
        <w:rPr>
          <w:rFonts w:asciiTheme="minorEastAsia" w:eastAsiaTheme="minorEastAsia" w:hAnsiTheme="minorEastAsia" w:cs="Arial"/>
          <w:color w:val="000000" w:themeColor="text1"/>
          <w:szCs w:val="24"/>
          <w:shd w:val="clear" w:color="auto" w:fill="FFFFFF"/>
        </w:rPr>
      </w:pPr>
      <w:r w:rsidRPr="004211D5">
        <w:rPr>
          <w:rFonts w:asciiTheme="minorEastAsia" w:eastAsiaTheme="minorEastAsia" w:hAnsiTheme="minorEastAsia" w:hint="eastAsia"/>
          <w:color w:val="000000" w:themeColor="text1"/>
          <w:szCs w:val="24"/>
        </w:rPr>
        <w:t xml:space="preserve">　　建立医院、制药企业、医疗设备等数据共享资源库，为医疗服务企业</w:t>
      </w:r>
      <w:proofErr w:type="gramStart"/>
      <w:r w:rsidRPr="004211D5">
        <w:rPr>
          <w:rFonts w:asciiTheme="minorEastAsia" w:eastAsiaTheme="minorEastAsia" w:hAnsiTheme="minorEastAsia" w:hint="eastAsia"/>
          <w:color w:val="000000" w:themeColor="text1"/>
          <w:szCs w:val="24"/>
        </w:rPr>
        <w:t>级药物</w:t>
      </w:r>
      <w:proofErr w:type="gramEnd"/>
      <w:r w:rsidRPr="004211D5">
        <w:rPr>
          <w:rFonts w:asciiTheme="minorEastAsia" w:eastAsiaTheme="minorEastAsia" w:hAnsiTheme="minorEastAsia" w:hint="eastAsia"/>
          <w:color w:val="000000" w:themeColor="text1"/>
          <w:szCs w:val="24"/>
        </w:rPr>
        <w:t>效果测定提供数据支撑。以医学知识为标准，以医学文献作为标准数据，建立平台数据采集和标注规范，采集、清洗和智能标引源数据，对数据进行碎片化，实现智能化检索和可视化功能；整合心血管疾病相关的文献资源，创建多重维度，实现聚类分析；整合医疗相关的文献资源，提供医疗知识服务。在医学专家的指导下，抽取、处理、梳理心血管疾病相关文献，深度挖掘，建立平台知识体系，为医药企业提供医药相关数据，实现文献数据的查询、统计和分析等功能。文献数据作为桥梁，连接医院、</w:t>
      </w:r>
      <w:proofErr w:type="gramStart"/>
      <w:r w:rsidRPr="004211D5">
        <w:rPr>
          <w:rFonts w:asciiTheme="minorEastAsia" w:eastAsiaTheme="minorEastAsia" w:hAnsiTheme="minorEastAsia" w:hint="eastAsia"/>
          <w:color w:val="000000" w:themeColor="text1"/>
          <w:szCs w:val="24"/>
        </w:rPr>
        <w:t>药企和</w:t>
      </w:r>
      <w:proofErr w:type="gramEnd"/>
      <w:r w:rsidRPr="004211D5">
        <w:rPr>
          <w:rFonts w:asciiTheme="minorEastAsia" w:eastAsiaTheme="minorEastAsia" w:hAnsiTheme="minorEastAsia" w:hint="eastAsia"/>
          <w:color w:val="000000" w:themeColor="text1"/>
          <w:szCs w:val="24"/>
        </w:rPr>
        <w:t>器械厂商等，形成文献的资源贡献。</w:t>
      </w:r>
      <w:commentRangeEnd w:id="51"/>
      <w:r w:rsidR="004211D5">
        <w:rPr>
          <w:rStyle w:val="ab"/>
        </w:rPr>
        <w:commentReference w:id="51"/>
      </w:r>
    </w:p>
    <w:p w:rsidR="00811ECD" w:rsidRPr="00811ECD" w:rsidRDefault="00811ECD" w:rsidP="00811ECD">
      <w:pPr>
        <w:spacing w:line="480" w:lineRule="auto"/>
        <w:ind w:firstLine="480"/>
        <w:rPr>
          <w:rFonts w:asciiTheme="minorEastAsia" w:eastAsiaTheme="minorEastAsia" w:hAnsiTheme="minorEastAsia" w:cs="Arial"/>
          <w:color w:val="000000" w:themeColor="text1"/>
          <w:szCs w:val="24"/>
          <w:shd w:val="clear" w:color="auto" w:fill="FFFFFF"/>
        </w:rPr>
      </w:pP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医学数据</w:t>
      </w:r>
    </w:p>
    <w:p w:rsidR="00DF4018" w:rsidRPr="00662174" w:rsidRDefault="00DF4018" w:rsidP="00DF4018">
      <w:pPr>
        <w:spacing w:line="480" w:lineRule="auto"/>
        <w:rPr>
          <w:rFonts w:asciiTheme="minorEastAsia" w:eastAsiaTheme="minorEastAsia" w:hAnsiTheme="minorEastAsia" w:cs="Arial"/>
          <w:color w:val="000000" w:themeColor="text1"/>
          <w:szCs w:val="24"/>
          <w:shd w:val="clear" w:color="auto" w:fill="FFFFFF"/>
        </w:rPr>
      </w:pPr>
      <w:r w:rsidRPr="00662174">
        <w:rPr>
          <w:rFonts w:asciiTheme="minorEastAsia" w:eastAsiaTheme="minorEastAsia" w:hAnsiTheme="minorEastAsia" w:hint="eastAsia"/>
          <w:color w:val="000000" w:themeColor="text1"/>
          <w:szCs w:val="24"/>
        </w:rPr>
        <w:t xml:space="preserve">　　建立医院、制药企业、医疗设备等数据共享资源库，为医疗服务企业</w:t>
      </w:r>
      <w:proofErr w:type="gramStart"/>
      <w:r w:rsidRPr="00662174">
        <w:rPr>
          <w:rFonts w:asciiTheme="minorEastAsia" w:eastAsiaTheme="minorEastAsia" w:hAnsiTheme="minorEastAsia" w:hint="eastAsia"/>
          <w:color w:val="000000" w:themeColor="text1"/>
          <w:szCs w:val="24"/>
        </w:rPr>
        <w:t>级药物</w:t>
      </w:r>
      <w:proofErr w:type="gramEnd"/>
      <w:r w:rsidRPr="00662174">
        <w:rPr>
          <w:rFonts w:asciiTheme="minorEastAsia" w:eastAsiaTheme="minorEastAsia" w:hAnsiTheme="minorEastAsia" w:hint="eastAsia"/>
          <w:color w:val="000000" w:themeColor="text1"/>
          <w:szCs w:val="24"/>
        </w:rPr>
        <w:t>效果测定提供数据支撑。</w:t>
      </w: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52" w:name="_Toc529807242"/>
      <w:r w:rsidRPr="00662174">
        <w:rPr>
          <w:rFonts w:asciiTheme="minorEastAsia" w:eastAsiaTheme="minorEastAsia" w:hAnsiTheme="minorEastAsia" w:hint="eastAsia"/>
          <w:color w:val="000000" w:themeColor="text1"/>
          <w:sz w:val="24"/>
          <w:szCs w:val="24"/>
        </w:rPr>
        <w:t>医疗服务</w:t>
      </w:r>
      <w:bookmarkEnd w:id="52"/>
    </w:p>
    <w:p w:rsidR="00DF4018" w:rsidRPr="00662174" w:rsidRDefault="003C04B9" w:rsidP="003C04B9">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DF4018" w:rsidRPr="00662174">
        <w:rPr>
          <w:rFonts w:asciiTheme="minorEastAsia" w:eastAsiaTheme="minorEastAsia" w:hAnsiTheme="minorEastAsia" w:hint="eastAsia"/>
          <w:color w:val="000000" w:themeColor="text1"/>
          <w:szCs w:val="24"/>
        </w:rPr>
        <w:t>以大数据为中心，链接医院、企业、设备和诊断服务企业等，向用户提供医药科技服务。</w:t>
      </w:r>
    </w:p>
    <w:p w:rsidR="00DF4018" w:rsidRPr="00662174" w:rsidRDefault="00DF4018" w:rsidP="00DF4018">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53" w:name="_Toc529807243"/>
      <w:r w:rsidRPr="00662174">
        <w:rPr>
          <w:rFonts w:asciiTheme="minorEastAsia" w:eastAsiaTheme="minorEastAsia" w:hAnsiTheme="minorEastAsia" w:hint="eastAsia"/>
          <w:color w:val="000000" w:themeColor="text1"/>
          <w:sz w:val="24"/>
          <w:szCs w:val="24"/>
        </w:rPr>
        <w:t>示范项目</w:t>
      </w:r>
      <w:bookmarkEnd w:id="53"/>
    </w:p>
    <w:p w:rsidR="00DF4018" w:rsidRDefault="00DF4018" w:rsidP="004211D5">
      <w:pPr>
        <w:spacing w:line="480" w:lineRule="auto"/>
        <w:ind w:left="42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整合课题组研究成果，介绍在心血管疾病数据研究上取得的成绩、研发团队等内容，建立心血管疾病评测服务示范，可通过线上线下多种方式与课</w:t>
      </w:r>
      <w:r w:rsidRPr="00662174">
        <w:rPr>
          <w:rFonts w:asciiTheme="minorEastAsia" w:eastAsiaTheme="minorEastAsia" w:hAnsiTheme="minorEastAsia" w:hint="eastAsia"/>
          <w:color w:val="000000" w:themeColor="text1"/>
          <w:szCs w:val="24"/>
        </w:rPr>
        <w:lastRenderedPageBreak/>
        <w:t>题组核心人员取得联系。</w:t>
      </w:r>
    </w:p>
    <w:p w:rsidR="004211D5" w:rsidRPr="004211D5" w:rsidRDefault="004211D5" w:rsidP="0037130F">
      <w:pPr>
        <w:pStyle w:val="af"/>
        <w:numPr>
          <w:ilvl w:val="0"/>
          <w:numId w:val="7"/>
        </w:numPr>
        <w:spacing w:line="480" w:lineRule="auto"/>
        <w:ind w:firstLineChars="0"/>
        <w:rPr>
          <w:rFonts w:asciiTheme="minorEastAsia" w:eastAsiaTheme="minorEastAsia" w:hAnsiTheme="minorEastAsia"/>
          <w:color w:val="000000" w:themeColor="text1"/>
          <w:szCs w:val="24"/>
        </w:rPr>
      </w:pPr>
      <w:commentRangeStart w:id="54"/>
      <w:r w:rsidRPr="004211D5">
        <w:rPr>
          <w:rFonts w:asciiTheme="minorEastAsia" w:eastAsiaTheme="minorEastAsia" w:hAnsiTheme="minorEastAsia" w:hint="eastAsia"/>
          <w:color w:val="000000" w:themeColor="text1"/>
          <w:szCs w:val="24"/>
        </w:rPr>
        <w:t>医学咨询示范</w:t>
      </w:r>
    </w:p>
    <w:p w:rsidR="004211D5" w:rsidRPr="004211D5" w:rsidRDefault="004211D5" w:rsidP="004211D5">
      <w:pPr>
        <w:pStyle w:val="af"/>
        <w:spacing w:line="480" w:lineRule="auto"/>
        <w:ind w:left="1140" w:firstLineChars="0" w:firstLine="0"/>
        <w:rPr>
          <w:rFonts w:asciiTheme="minorEastAsia" w:eastAsiaTheme="minorEastAsia" w:hAnsiTheme="minorEastAsia"/>
          <w:color w:val="000000" w:themeColor="text1"/>
          <w:szCs w:val="24"/>
        </w:rPr>
      </w:pPr>
      <w:r w:rsidRPr="004211D5">
        <w:rPr>
          <w:rFonts w:asciiTheme="minorEastAsia" w:eastAsiaTheme="minorEastAsia" w:hAnsiTheme="minorEastAsia" w:hint="eastAsia"/>
          <w:color w:val="000000" w:themeColor="text1"/>
          <w:szCs w:val="24"/>
        </w:rPr>
        <w:t>《中国学术期刊（光盘版）》电子杂志社有限公司是由国家新闻出版总署首批批准、教育部主观、清华大学主板的专业互联网与电子出版机构。杂志社在建立文献分类查询等方面有多年经验，在本课题中通过网站平台建立的知识体系和知识服务平台形成医学咨询示范，在建立科技服务平台基础上建立生物医药示范模块，完成心血管疾病文献大数据的获取、存储、查询等功能。以文献大数据为中心，连接医院、医药企业、医疗设备和诊断服务企业等，为中小型企业提供基于文献的数据处理、模型搭建、模型指标检测和评估的生物医药科技服务。</w:t>
      </w:r>
    </w:p>
    <w:p w:rsidR="004211D5" w:rsidRPr="004211D5" w:rsidRDefault="004211D5" w:rsidP="0037130F">
      <w:pPr>
        <w:pStyle w:val="af"/>
        <w:numPr>
          <w:ilvl w:val="0"/>
          <w:numId w:val="7"/>
        </w:numPr>
        <w:spacing w:line="480" w:lineRule="auto"/>
        <w:ind w:firstLineChars="0"/>
        <w:rPr>
          <w:rFonts w:asciiTheme="minorEastAsia" w:eastAsiaTheme="minorEastAsia" w:hAnsiTheme="minorEastAsia"/>
          <w:color w:val="000000" w:themeColor="text1"/>
          <w:szCs w:val="24"/>
        </w:rPr>
      </w:pPr>
      <w:r w:rsidRPr="004211D5">
        <w:rPr>
          <w:rFonts w:asciiTheme="minorEastAsia" w:eastAsiaTheme="minorEastAsia" w:hAnsiTheme="minorEastAsia" w:hint="eastAsia"/>
          <w:color w:val="000000" w:themeColor="text1"/>
          <w:szCs w:val="24"/>
        </w:rPr>
        <w:t>基于人工智能的心血管疾病分类及评测服务示范</w:t>
      </w:r>
    </w:p>
    <w:p w:rsidR="004211D5" w:rsidRPr="004211D5" w:rsidRDefault="004211D5" w:rsidP="004211D5">
      <w:pPr>
        <w:pStyle w:val="af"/>
        <w:spacing w:line="480" w:lineRule="auto"/>
        <w:ind w:left="1140" w:firstLineChars="0" w:firstLine="0"/>
        <w:rPr>
          <w:rFonts w:asciiTheme="minorEastAsia" w:eastAsiaTheme="minorEastAsia" w:hAnsiTheme="minorEastAsia"/>
          <w:color w:val="000000" w:themeColor="text1"/>
          <w:szCs w:val="24"/>
        </w:rPr>
      </w:pPr>
      <w:r w:rsidRPr="004211D5">
        <w:rPr>
          <w:rFonts w:asciiTheme="minorEastAsia" w:eastAsiaTheme="minorEastAsia" w:hAnsiTheme="minorEastAsia" w:hint="eastAsia"/>
          <w:color w:val="000000" w:themeColor="text1"/>
          <w:szCs w:val="24"/>
        </w:rPr>
        <w:t>清华大学团队依托于清华信息科学与技术国家实验室和清华未来芯片北京市高精尖创新中心，研发了基于心电数据的智能分类系统，为疾病分类算法评测提供规范。在本课题中，提供疾病分类模型实现硬件和软件环境服务。</w:t>
      </w:r>
    </w:p>
    <w:p w:rsidR="004211D5" w:rsidRPr="004211D5" w:rsidRDefault="004211D5" w:rsidP="0037130F">
      <w:pPr>
        <w:pStyle w:val="af"/>
        <w:numPr>
          <w:ilvl w:val="0"/>
          <w:numId w:val="7"/>
        </w:numPr>
        <w:spacing w:line="480" w:lineRule="auto"/>
        <w:ind w:firstLineChars="0"/>
        <w:rPr>
          <w:rFonts w:asciiTheme="minorEastAsia" w:eastAsiaTheme="minorEastAsia" w:hAnsiTheme="minorEastAsia"/>
          <w:color w:val="000000" w:themeColor="text1"/>
          <w:szCs w:val="24"/>
        </w:rPr>
      </w:pPr>
      <w:r w:rsidRPr="004211D5">
        <w:rPr>
          <w:rFonts w:asciiTheme="minorEastAsia" w:eastAsiaTheme="minorEastAsia" w:hAnsiTheme="minorEastAsia" w:hint="eastAsia"/>
          <w:color w:val="000000" w:themeColor="text1"/>
          <w:szCs w:val="24"/>
        </w:rPr>
        <w:t>心电设备硬件评测服务示范</w:t>
      </w:r>
    </w:p>
    <w:p w:rsidR="004211D5" w:rsidRPr="004211D5" w:rsidRDefault="004211D5" w:rsidP="004211D5">
      <w:pPr>
        <w:pStyle w:val="af"/>
        <w:spacing w:line="480" w:lineRule="auto"/>
        <w:ind w:left="1140" w:firstLineChars="0" w:firstLine="0"/>
        <w:rPr>
          <w:rFonts w:asciiTheme="minorEastAsia" w:eastAsiaTheme="minorEastAsia" w:hAnsiTheme="minorEastAsia"/>
          <w:color w:val="000000" w:themeColor="text1"/>
          <w:szCs w:val="24"/>
        </w:rPr>
      </w:pPr>
      <w:r w:rsidRPr="004211D5">
        <w:rPr>
          <w:rFonts w:asciiTheme="minorEastAsia" w:eastAsiaTheme="minorEastAsia" w:hAnsiTheme="minorEastAsia"/>
          <w:color w:val="000000" w:themeColor="text1"/>
          <w:szCs w:val="24"/>
        </w:rPr>
        <w:t>北京清华长庚医院和哈尔滨医科大学第一附属医院在心血管疾病诊疗方面具有丰富的经验</w:t>
      </w:r>
      <w:r w:rsidRPr="004211D5">
        <w:rPr>
          <w:rFonts w:asciiTheme="minorEastAsia" w:eastAsiaTheme="minorEastAsia" w:hAnsiTheme="minorEastAsia" w:hint="eastAsia"/>
          <w:color w:val="000000" w:themeColor="text1"/>
          <w:szCs w:val="24"/>
        </w:rPr>
        <w:t>，</w:t>
      </w:r>
      <w:r w:rsidRPr="004211D5">
        <w:rPr>
          <w:rFonts w:asciiTheme="minorEastAsia" w:eastAsiaTheme="minorEastAsia" w:hAnsiTheme="minorEastAsia"/>
          <w:color w:val="000000" w:themeColor="text1"/>
          <w:szCs w:val="24"/>
        </w:rPr>
        <w:t>拥有临床技术成熟的医师队伍和雄厚师资力量</w:t>
      </w:r>
      <w:r w:rsidRPr="004211D5">
        <w:rPr>
          <w:rFonts w:asciiTheme="minorEastAsia" w:eastAsiaTheme="minorEastAsia" w:hAnsiTheme="minorEastAsia" w:hint="eastAsia"/>
          <w:color w:val="000000" w:themeColor="text1"/>
          <w:szCs w:val="24"/>
        </w:rPr>
        <w:t>。</w:t>
      </w:r>
      <w:r w:rsidRPr="004211D5">
        <w:rPr>
          <w:rFonts w:asciiTheme="minorEastAsia" w:eastAsiaTheme="minorEastAsia" w:hAnsiTheme="minorEastAsia"/>
          <w:color w:val="000000" w:themeColor="text1"/>
          <w:szCs w:val="24"/>
        </w:rPr>
        <w:t>本通过医院为可穿戴设备提供硬件评测规范和应用服务示范</w:t>
      </w:r>
      <w:r w:rsidRPr="004211D5">
        <w:rPr>
          <w:rFonts w:asciiTheme="minorEastAsia" w:eastAsiaTheme="minorEastAsia" w:hAnsiTheme="minorEastAsia" w:hint="eastAsia"/>
          <w:color w:val="000000" w:themeColor="text1"/>
          <w:szCs w:val="24"/>
        </w:rPr>
        <w:t>。</w:t>
      </w:r>
    </w:p>
    <w:p w:rsidR="004211D5" w:rsidRPr="004211D5" w:rsidRDefault="004211D5" w:rsidP="0037130F">
      <w:pPr>
        <w:pStyle w:val="af"/>
        <w:numPr>
          <w:ilvl w:val="0"/>
          <w:numId w:val="7"/>
        </w:numPr>
        <w:spacing w:line="480" w:lineRule="auto"/>
        <w:ind w:firstLineChars="0"/>
        <w:rPr>
          <w:rFonts w:asciiTheme="minorEastAsia" w:eastAsiaTheme="minorEastAsia" w:hAnsiTheme="minorEastAsia"/>
          <w:color w:val="000000" w:themeColor="text1"/>
          <w:szCs w:val="24"/>
        </w:rPr>
      </w:pPr>
      <w:r w:rsidRPr="004211D5">
        <w:rPr>
          <w:rFonts w:asciiTheme="minorEastAsia" w:eastAsiaTheme="minorEastAsia" w:hAnsiTheme="minorEastAsia" w:hint="eastAsia"/>
          <w:color w:val="000000" w:themeColor="text1"/>
          <w:szCs w:val="24"/>
        </w:rPr>
        <w:t>药物效果评测科技服务示范</w:t>
      </w:r>
    </w:p>
    <w:p w:rsidR="004211D5" w:rsidRPr="004211D5" w:rsidRDefault="004211D5" w:rsidP="004211D5">
      <w:pPr>
        <w:pStyle w:val="af"/>
        <w:spacing w:line="480" w:lineRule="auto"/>
        <w:ind w:left="1140" w:firstLineChars="0" w:firstLine="0"/>
        <w:rPr>
          <w:rFonts w:asciiTheme="minorEastAsia" w:eastAsiaTheme="minorEastAsia" w:hAnsiTheme="minorEastAsia"/>
          <w:color w:val="000000" w:themeColor="text1"/>
          <w:szCs w:val="24"/>
        </w:rPr>
      </w:pPr>
      <w:proofErr w:type="gramStart"/>
      <w:r w:rsidRPr="004211D5">
        <w:rPr>
          <w:rFonts w:asciiTheme="minorEastAsia" w:eastAsiaTheme="minorEastAsia" w:hAnsiTheme="minorEastAsia"/>
          <w:color w:val="000000" w:themeColor="text1"/>
          <w:szCs w:val="24"/>
        </w:rPr>
        <w:t>施慧达药业</w:t>
      </w:r>
      <w:proofErr w:type="gramEnd"/>
      <w:r w:rsidRPr="004211D5">
        <w:rPr>
          <w:rFonts w:asciiTheme="minorEastAsia" w:eastAsiaTheme="minorEastAsia" w:hAnsiTheme="minorEastAsia"/>
          <w:color w:val="000000" w:themeColor="text1"/>
          <w:szCs w:val="24"/>
        </w:rPr>
        <w:t>集团</w:t>
      </w:r>
      <w:r w:rsidRPr="004211D5">
        <w:rPr>
          <w:rFonts w:asciiTheme="minorEastAsia" w:eastAsiaTheme="minorEastAsia" w:hAnsiTheme="minorEastAsia" w:hint="eastAsia"/>
          <w:color w:val="000000" w:themeColor="text1"/>
          <w:szCs w:val="24"/>
        </w:rPr>
        <w:t>（吉林）有限公司是一家集研发、生产、销售为一体的搞技术企业，拥有国家发明专利二十余项。公司先后和国家卫计委</w:t>
      </w:r>
      <w:r w:rsidRPr="004211D5">
        <w:rPr>
          <w:rFonts w:asciiTheme="minorEastAsia" w:eastAsiaTheme="minorEastAsia" w:hAnsiTheme="minorEastAsia" w:hint="eastAsia"/>
          <w:color w:val="000000" w:themeColor="text1"/>
          <w:szCs w:val="24"/>
        </w:rPr>
        <w:lastRenderedPageBreak/>
        <w:t>及各地的药监部门合作开展慢病防治和安全用药培训，积累了大量的临床研究数据和广泛的患者基础。在本课题中，</w:t>
      </w:r>
      <w:proofErr w:type="gramStart"/>
      <w:r w:rsidRPr="004211D5">
        <w:rPr>
          <w:rFonts w:asciiTheme="minorEastAsia" w:eastAsiaTheme="minorEastAsia" w:hAnsiTheme="minorEastAsia" w:hint="eastAsia"/>
          <w:color w:val="000000" w:themeColor="text1"/>
          <w:szCs w:val="24"/>
        </w:rPr>
        <w:t>施慧达药业</w:t>
      </w:r>
      <w:proofErr w:type="gramEnd"/>
      <w:r w:rsidRPr="004211D5">
        <w:rPr>
          <w:rFonts w:asciiTheme="minorEastAsia" w:eastAsiaTheme="minorEastAsia" w:hAnsiTheme="minorEastAsia" w:hint="eastAsia"/>
          <w:color w:val="000000" w:themeColor="text1"/>
          <w:szCs w:val="24"/>
        </w:rPr>
        <w:t>集团（吉林）有限公司提供药效评测科技服务示范。</w:t>
      </w:r>
      <w:commentRangeEnd w:id="54"/>
      <w:r>
        <w:rPr>
          <w:rStyle w:val="ab"/>
          <w:rFonts w:ascii="Times New Roman" w:hAnsi="Times New Roman"/>
        </w:rPr>
        <w:commentReference w:id="54"/>
      </w:r>
    </w:p>
    <w:p w:rsidR="004211D5" w:rsidRPr="004211D5" w:rsidRDefault="004211D5" w:rsidP="004211D5">
      <w:pPr>
        <w:spacing w:line="480" w:lineRule="auto"/>
        <w:ind w:left="420" w:firstLine="480"/>
        <w:rPr>
          <w:rFonts w:asciiTheme="minorEastAsia" w:eastAsiaTheme="minorEastAsia" w:hAnsiTheme="minorEastAsia"/>
          <w:color w:val="000000" w:themeColor="text1"/>
          <w:szCs w:val="24"/>
        </w:rPr>
      </w:pPr>
    </w:p>
    <w:p w:rsidR="00AD331E" w:rsidRPr="00662174" w:rsidRDefault="00954D02" w:rsidP="004251F5">
      <w:pPr>
        <w:pStyle w:val="2"/>
        <w:spacing w:line="480" w:lineRule="auto"/>
        <w:rPr>
          <w:rFonts w:asciiTheme="minorEastAsia" w:eastAsiaTheme="minorEastAsia" w:hAnsiTheme="minorEastAsia"/>
          <w:color w:val="000000" w:themeColor="text1"/>
          <w:szCs w:val="24"/>
        </w:rPr>
      </w:pPr>
      <w:bookmarkStart w:id="55" w:name="_Toc530597471"/>
      <w:r w:rsidRPr="00662174">
        <w:rPr>
          <w:rFonts w:asciiTheme="minorEastAsia" w:eastAsiaTheme="minorEastAsia" w:hAnsiTheme="minorEastAsia" w:hint="eastAsia"/>
          <w:color w:val="000000" w:themeColor="text1"/>
          <w:szCs w:val="24"/>
        </w:rPr>
        <w:t>新材料</w:t>
      </w:r>
      <w:r w:rsidR="00D91BF4" w:rsidRPr="00662174">
        <w:rPr>
          <w:rFonts w:asciiTheme="minorEastAsia" w:eastAsiaTheme="minorEastAsia" w:hAnsiTheme="minorEastAsia" w:hint="eastAsia"/>
          <w:color w:val="000000" w:themeColor="text1"/>
          <w:szCs w:val="24"/>
        </w:rPr>
        <w:t>（请课题五补充材料）</w:t>
      </w:r>
      <w:bookmarkEnd w:id="55"/>
    </w:p>
    <w:p w:rsidR="00AD331E" w:rsidRPr="00662174" w:rsidRDefault="001F3EA5"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color w:val="000000" w:themeColor="text1"/>
          <w:sz w:val="24"/>
          <w:szCs w:val="24"/>
        </w:rPr>
        <w:t>科技成果</w:t>
      </w:r>
    </w:p>
    <w:p w:rsidR="00AD331E" w:rsidRPr="008E01EE" w:rsidRDefault="00AD331E" w:rsidP="004251F5">
      <w:pPr>
        <w:spacing w:line="480" w:lineRule="auto"/>
        <w:rPr>
          <w:rFonts w:asciiTheme="minorEastAsia" w:eastAsiaTheme="minorEastAsia" w:hAnsiTheme="minorEastAsia"/>
          <w:szCs w:val="24"/>
        </w:rPr>
      </w:pPr>
      <w:r w:rsidRPr="00662174">
        <w:rPr>
          <w:rFonts w:asciiTheme="minorEastAsia" w:eastAsiaTheme="minorEastAsia" w:hAnsiTheme="minorEastAsia" w:hint="eastAsia"/>
          <w:color w:val="000000" w:themeColor="text1"/>
          <w:szCs w:val="24"/>
        </w:rPr>
        <w:t xml:space="preserve">　　</w:t>
      </w:r>
      <w:commentRangeStart w:id="56"/>
      <w:r w:rsidR="008E01EE" w:rsidRPr="008E01EE">
        <w:rPr>
          <w:rFonts w:asciiTheme="minorEastAsia" w:eastAsiaTheme="minorEastAsia" w:hAnsiTheme="minorEastAsia" w:hint="eastAsia"/>
          <w:color w:val="000000" w:themeColor="text1"/>
          <w:szCs w:val="24"/>
        </w:rPr>
        <w:t>围绕石墨新材料产业的发展需求，整合区域内外相关研发团队及科技成果资源，建立分享与服务集成技术体系，建立研发团队-服务平台-产业</w:t>
      </w:r>
      <w:proofErr w:type="gramStart"/>
      <w:r w:rsidR="008E01EE" w:rsidRPr="008E01EE">
        <w:rPr>
          <w:rFonts w:asciiTheme="minorEastAsia" w:eastAsiaTheme="minorEastAsia" w:hAnsiTheme="minorEastAsia" w:hint="eastAsia"/>
          <w:color w:val="000000" w:themeColor="text1"/>
          <w:szCs w:val="24"/>
        </w:rPr>
        <w:t>需求方间的</w:t>
      </w:r>
      <w:proofErr w:type="gramEnd"/>
      <w:r w:rsidR="008E01EE" w:rsidRPr="008E01EE">
        <w:rPr>
          <w:rFonts w:asciiTheme="minorEastAsia" w:eastAsiaTheme="minorEastAsia" w:hAnsiTheme="minorEastAsia" w:hint="eastAsia"/>
          <w:color w:val="000000" w:themeColor="text1"/>
          <w:szCs w:val="24"/>
        </w:rPr>
        <w:t>联系通道，实现科技成果资源的落地孵化或技术服务。</w:t>
      </w:r>
      <w:commentRangeEnd w:id="56"/>
      <w:r w:rsidR="008E01EE">
        <w:rPr>
          <w:rStyle w:val="ab"/>
        </w:rPr>
        <w:commentReference w:id="56"/>
      </w:r>
    </w:p>
    <w:p w:rsidR="00AD331E" w:rsidRPr="00662174" w:rsidRDefault="001F3EA5"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r w:rsidRPr="00662174">
        <w:rPr>
          <w:rFonts w:asciiTheme="minorEastAsia" w:eastAsiaTheme="minorEastAsia" w:hAnsiTheme="minorEastAsia" w:hint="eastAsia"/>
          <w:color w:val="000000" w:themeColor="text1"/>
          <w:sz w:val="24"/>
          <w:szCs w:val="24"/>
        </w:rPr>
        <w:t>产业服务</w:t>
      </w:r>
    </w:p>
    <w:p w:rsidR="00AD331E" w:rsidRPr="00662174" w:rsidRDefault="00AD331E"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 xml:space="preserve">　　</w:t>
      </w:r>
      <w:r w:rsidR="00954D02" w:rsidRPr="00662174">
        <w:rPr>
          <w:rFonts w:asciiTheme="minorEastAsia" w:eastAsiaTheme="minorEastAsia" w:hAnsiTheme="minorEastAsia" w:hint="eastAsia"/>
          <w:color w:val="000000" w:themeColor="text1"/>
          <w:szCs w:val="24"/>
        </w:rPr>
        <w:t>建立集技术研发、产业孵化、产品开发、市场推广应用在内的石墨新材料产业服务体系。</w:t>
      </w:r>
    </w:p>
    <w:p w:rsidR="00AD331E" w:rsidRPr="00662174" w:rsidRDefault="001F3EA5" w:rsidP="004251F5">
      <w:pPr>
        <w:pStyle w:val="3"/>
        <w:tabs>
          <w:tab w:val="clear" w:pos="2007"/>
          <w:tab w:val="left" w:pos="1050"/>
          <w:tab w:val="num" w:pos="1724"/>
        </w:tabs>
        <w:spacing w:line="480" w:lineRule="auto"/>
        <w:ind w:left="284"/>
        <w:rPr>
          <w:rFonts w:asciiTheme="minorEastAsia" w:eastAsiaTheme="minorEastAsia" w:hAnsiTheme="minorEastAsia"/>
          <w:color w:val="000000" w:themeColor="text1"/>
          <w:sz w:val="24"/>
          <w:szCs w:val="24"/>
        </w:rPr>
      </w:pPr>
      <w:bookmarkStart w:id="57" w:name="_Toc529807238"/>
      <w:r w:rsidRPr="00662174">
        <w:rPr>
          <w:rFonts w:asciiTheme="minorEastAsia" w:eastAsiaTheme="minorEastAsia" w:hAnsiTheme="minorEastAsia" w:hint="eastAsia"/>
          <w:color w:val="000000" w:themeColor="text1"/>
          <w:sz w:val="24"/>
          <w:szCs w:val="24"/>
        </w:rPr>
        <w:t>服务示范</w:t>
      </w:r>
      <w:bookmarkEnd w:id="57"/>
    </w:p>
    <w:p w:rsidR="009017B9" w:rsidRPr="00662174" w:rsidRDefault="00A559AF" w:rsidP="00A559AF">
      <w:pPr>
        <w:ind w:firstLineChars="200" w:firstLine="480"/>
        <w:rPr>
          <w:color w:val="000000" w:themeColor="text1"/>
        </w:rPr>
      </w:pPr>
      <w:r w:rsidRPr="00662174">
        <w:rPr>
          <w:rFonts w:hint="eastAsia"/>
          <w:color w:val="000000" w:themeColor="text1"/>
        </w:rPr>
        <w:t>建立石墨新材料及碳纤维产业区域综合科技服务示范工程，通过课题研究成果培育科技服务核心企业。</w:t>
      </w:r>
    </w:p>
    <w:p w:rsidR="00AD331E" w:rsidRPr="00662174" w:rsidRDefault="00AD331E" w:rsidP="004251F5">
      <w:pPr>
        <w:pStyle w:val="2"/>
        <w:spacing w:line="480" w:lineRule="auto"/>
        <w:rPr>
          <w:rFonts w:asciiTheme="minorEastAsia" w:eastAsiaTheme="minorEastAsia" w:hAnsiTheme="minorEastAsia"/>
          <w:color w:val="000000" w:themeColor="text1"/>
          <w:szCs w:val="24"/>
        </w:rPr>
      </w:pPr>
      <w:bookmarkStart w:id="58" w:name="_Toc529807253"/>
      <w:bookmarkStart w:id="59" w:name="_Toc530597472"/>
      <w:r w:rsidRPr="00662174">
        <w:rPr>
          <w:rFonts w:asciiTheme="minorEastAsia" w:eastAsiaTheme="minorEastAsia" w:hAnsiTheme="minorEastAsia" w:hint="eastAsia"/>
          <w:color w:val="000000" w:themeColor="text1"/>
          <w:szCs w:val="24"/>
        </w:rPr>
        <w:t>科技数据云</w:t>
      </w:r>
      <w:bookmarkEnd w:id="58"/>
      <w:bookmarkEnd w:id="59"/>
    </w:p>
    <w:p w:rsidR="00AD331E" w:rsidRPr="00662174" w:rsidRDefault="00AD331E" w:rsidP="00B46A5C">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在构建科技服务综合平台过程中会产生大量科学数据，这些数据存在于各个频道与栏目中，</w:t>
      </w:r>
      <w:r w:rsidR="00B46A5C" w:rsidRPr="00662174">
        <w:rPr>
          <w:rFonts w:asciiTheme="minorEastAsia" w:eastAsiaTheme="minorEastAsia" w:hAnsiTheme="minorEastAsia" w:hint="eastAsia"/>
          <w:color w:val="000000" w:themeColor="text1"/>
          <w:szCs w:val="24"/>
        </w:rPr>
        <w:t>既有</w:t>
      </w:r>
      <w:r w:rsidRPr="00662174">
        <w:rPr>
          <w:rFonts w:asciiTheme="minorEastAsia" w:eastAsiaTheme="minorEastAsia" w:hAnsiTheme="minorEastAsia" w:hint="eastAsia"/>
          <w:color w:val="000000" w:themeColor="text1"/>
          <w:szCs w:val="24"/>
        </w:rPr>
        <w:t>共性特点又有内容</w:t>
      </w:r>
      <w:r w:rsidR="00B46A5C" w:rsidRPr="00662174">
        <w:rPr>
          <w:rFonts w:asciiTheme="minorEastAsia" w:eastAsiaTheme="minorEastAsia" w:hAnsiTheme="minorEastAsia" w:hint="eastAsia"/>
          <w:color w:val="000000" w:themeColor="text1"/>
          <w:szCs w:val="24"/>
        </w:rPr>
        <w:t>上</w:t>
      </w:r>
      <w:r w:rsidRPr="00662174">
        <w:rPr>
          <w:rFonts w:asciiTheme="minorEastAsia" w:eastAsiaTheme="minorEastAsia" w:hAnsiTheme="minorEastAsia" w:hint="eastAsia"/>
          <w:color w:val="000000" w:themeColor="text1"/>
          <w:szCs w:val="24"/>
        </w:rPr>
        <w:t>的区别，经过系统科学的分析整理，采用先进的信息化技术将这些资源与数据提炼出来形成各类资源池，在用户与平台</w:t>
      </w:r>
      <w:r w:rsidRPr="00662174">
        <w:rPr>
          <w:rFonts w:asciiTheme="minorEastAsia" w:eastAsiaTheme="minorEastAsia" w:hAnsiTheme="minorEastAsia" w:hint="eastAsia"/>
          <w:color w:val="000000" w:themeColor="text1"/>
          <w:szCs w:val="24"/>
        </w:rPr>
        <w:lastRenderedPageBreak/>
        <w:t>运</w:t>
      </w:r>
      <w:proofErr w:type="gramStart"/>
      <w:r w:rsidRPr="00662174">
        <w:rPr>
          <w:rFonts w:asciiTheme="minorEastAsia" w:eastAsiaTheme="minorEastAsia" w:hAnsiTheme="minorEastAsia" w:hint="eastAsia"/>
          <w:color w:val="000000" w:themeColor="text1"/>
          <w:szCs w:val="24"/>
        </w:rPr>
        <w:t>维部门</w:t>
      </w:r>
      <w:proofErr w:type="gramEnd"/>
      <w:r w:rsidRPr="00662174">
        <w:rPr>
          <w:rFonts w:asciiTheme="minorEastAsia" w:eastAsiaTheme="minorEastAsia" w:hAnsiTheme="minorEastAsia" w:hint="eastAsia"/>
          <w:color w:val="000000" w:themeColor="text1"/>
          <w:szCs w:val="24"/>
        </w:rPr>
        <w:t>维护更新平台数据的同时对资源池的数据也同步进行了维护更新，这样资源池既可以作为平台的数据资源沉淀，也可以为科技研发、科学数据标准化、数据共享共用提供支持。</w:t>
      </w:r>
    </w:p>
    <w:p w:rsidR="00587669" w:rsidRPr="00662174" w:rsidRDefault="00587669"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B46A5C" w:rsidRPr="00662174" w:rsidRDefault="00B46A5C" w:rsidP="004251F5">
      <w:pPr>
        <w:spacing w:line="480" w:lineRule="auto"/>
        <w:rPr>
          <w:rFonts w:asciiTheme="minorEastAsia" w:eastAsiaTheme="minorEastAsia" w:hAnsiTheme="minorEastAsia"/>
          <w:color w:val="000000" w:themeColor="text1"/>
          <w:szCs w:val="24"/>
        </w:rPr>
      </w:pPr>
    </w:p>
    <w:p w:rsidR="00EF3A46" w:rsidRPr="00662174" w:rsidRDefault="00EF3A46" w:rsidP="000E58D5">
      <w:pPr>
        <w:pStyle w:val="1"/>
        <w:rPr>
          <w:color w:val="000000" w:themeColor="text1"/>
        </w:rPr>
      </w:pPr>
      <w:bookmarkStart w:id="60" w:name="_Toc530597473"/>
      <w:bookmarkStart w:id="61" w:name="_Toc236987482"/>
      <w:r w:rsidRPr="00662174">
        <w:rPr>
          <w:rFonts w:hint="eastAsia"/>
          <w:color w:val="000000" w:themeColor="text1"/>
        </w:rPr>
        <w:t>界面设计</w:t>
      </w:r>
      <w:bookmarkEnd w:id="60"/>
    </w:p>
    <w:p w:rsidR="003E6A44" w:rsidRPr="00662174" w:rsidRDefault="003E6A44" w:rsidP="004251F5">
      <w:pPr>
        <w:pStyle w:val="2"/>
        <w:spacing w:line="480" w:lineRule="auto"/>
        <w:rPr>
          <w:rFonts w:asciiTheme="minorEastAsia" w:eastAsiaTheme="minorEastAsia" w:hAnsiTheme="minorEastAsia"/>
          <w:color w:val="000000" w:themeColor="text1"/>
          <w:szCs w:val="24"/>
        </w:rPr>
      </w:pPr>
      <w:bookmarkStart w:id="62" w:name="_Toc530597474"/>
      <w:r w:rsidRPr="00662174">
        <w:rPr>
          <w:rFonts w:asciiTheme="minorEastAsia" w:eastAsiaTheme="minorEastAsia" w:hAnsiTheme="minorEastAsia" w:hint="eastAsia"/>
          <w:color w:val="000000" w:themeColor="text1"/>
          <w:szCs w:val="24"/>
        </w:rPr>
        <w:t>设计原则</w:t>
      </w:r>
      <w:bookmarkEnd w:id="62"/>
    </w:p>
    <w:p w:rsidR="00EF3A46" w:rsidRPr="00662174" w:rsidRDefault="00EF3A46" w:rsidP="000673F2">
      <w:pPr>
        <w:spacing w:line="480" w:lineRule="auto"/>
        <w:ind w:firstLineChars="200" w:firstLine="480"/>
        <w:rPr>
          <w:rFonts w:asciiTheme="minorEastAsia" w:eastAsiaTheme="minorEastAsia" w:hAnsiTheme="minorEastAsia"/>
          <w:b/>
          <w:color w:val="000000" w:themeColor="text1"/>
          <w:szCs w:val="24"/>
        </w:rPr>
      </w:pPr>
      <w:r w:rsidRPr="00662174">
        <w:rPr>
          <w:rFonts w:asciiTheme="minorEastAsia" w:eastAsiaTheme="minorEastAsia" w:hAnsiTheme="minorEastAsia" w:hint="eastAsia"/>
          <w:color w:val="000000" w:themeColor="text1"/>
          <w:szCs w:val="24"/>
        </w:rPr>
        <w:t>用户界面设计是</w:t>
      </w:r>
      <w:r w:rsidR="000673F2" w:rsidRPr="00662174">
        <w:rPr>
          <w:rFonts w:asciiTheme="minorEastAsia" w:eastAsiaTheme="minorEastAsia" w:hAnsiTheme="minorEastAsia" w:hint="eastAsia"/>
          <w:color w:val="000000" w:themeColor="text1"/>
          <w:szCs w:val="24"/>
        </w:rPr>
        <w:t>指</w:t>
      </w:r>
      <w:r w:rsidRPr="00662174">
        <w:rPr>
          <w:rFonts w:asciiTheme="minorEastAsia" w:eastAsiaTheme="minorEastAsia" w:hAnsiTheme="minorEastAsia" w:hint="eastAsia"/>
          <w:color w:val="000000" w:themeColor="text1"/>
          <w:szCs w:val="24"/>
        </w:rPr>
        <w:t>界面</w:t>
      </w:r>
      <w:r w:rsidR="000673F2" w:rsidRPr="00662174">
        <w:rPr>
          <w:rFonts w:asciiTheme="minorEastAsia" w:eastAsiaTheme="minorEastAsia" w:hAnsiTheme="minorEastAsia" w:hint="eastAsia"/>
          <w:color w:val="000000" w:themeColor="text1"/>
          <w:szCs w:val="24"/>
        </w:rPr>
        <w:t>的</w:t>
      </w:r>
      <w:r w:rsidRPr="00662174">
        <w:rPr>
          <w:rFonts w:asciiTheme="minorEastAsia" w:eastAsiaTheme="minorEastAsia" w:hAnsiTheme="minorEastAsia" w:hint="eastAsia"/>
          <w:color w:val="000000" w:themeColor="text1"/>
          <w:szCs w:val="24"/>
        </w:rPr>
        <w:t>整体设计</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界面设计不仅让网页变得有个性，还能让整个平台操作变得简单</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舒适，充分体现整个平台的定位和特征</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在设计平台界面的时候遵循如下原则：</w:t>
      </w:r>
      <w:r w:rsidRPr="00662174">
        <w:rPr>
          <w:rFonts w:asciiTheme="minorEastAsia" w:eastAsiaTheme="minorEastAsia" w:hAnsiTheme="minorEastAsia"/>
          <w:color w:val="000000" w:themeColor="text1"/>
          <w:szCs w:val="24"/>
        </w:rPr>
        <w:br/>
      </w:r>
      <w:r w:rsidRPr="00662174">
        <w:rPr>
          <w:rFonts w:asciiTheme="minorEastAsia" w:eastAsiaTheme="minorEastAsia" w:hAnsiTheme="minorEastAsia" w:hint="eastAsia"/>
          <w:color w:val="000000" w:themeColor="text1"/>
          <w:szCs w:val="24"/>
        </w:rPr>
        <w:t xml:space="preserve">    </w:t>
      </w:r>
      <w:r w:rsidRPr="00662174">
        <w:rPr>
          <w:rFonts w:asciiTheme="minorEastAsia" w:eastAsiaTheme="minorEastAsia" w:hAnsiTheme="minorEastAsia" w:hint="eastAsia"/>
          <w:b/>
          <w:color w:val="000000" w:themeColor="text1"/>
          <w:szCs w:val="24"/>
        </w:rPr>
        <w:t>（1）、清晰</w:t>
      </w:r>
    </w:p>
    <w:p w:rsidR="00EF3A46" w:rsidRPr="00662174" w:rsidRDefault="00EF3A46" w:rsidP="000673F2">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lastRenderedPageBreak/>
        <w:t>清晰是用户界面设计最重要的原则之一，要让用户能够有效地使用你设计的界面以及清楚的知道这个界面是用来做什么的，能产生什么样的交互，解决什么样的问题。</w:t>
      </w:r>
    </w:p>
    <w:p w:rsidR="00EF3A46" w:rsidRPr="00662174" w:rsidRDefault="00EF3A46" w:rsidP="00934AB8">
      <w:pPr>
        <w:spacing w:line="480" w:lineRule="auto"/>
        <w:ind w:firstLineChars="150" w:firstLine="361"/>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（2</w:t>
      </w:r>
      <w:r w:rsidR="00EE0F04" w:rsidRPr="00662174">
        <w:rPr>
          <w:rFonts w:asciiTheme="minorEastAsia" w:eastAsiaTheme="minorEastAsia" w:hAnsiTheme="minorEastAsia" w:hint="eastAsia"/>
          <w:b/>
          <w:color w:val="000000" w:themeColor="text1"/>
          <w:szCs w:val="24"/>
        </w:rPr>
        <w:t>）</w:t>
      </w:r>
      <w:r w:rsidR="000673F2"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以用户为中心</w:t>
      </w:r>
    </w:p>
    <w:p w:rsidR="00EF3A46" w:rsidRPr="00662174" w:rsidRDefault="00EF3A46" w:rsidP="000673F2">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在用户界面设计中，设计师要清楚谁才是真正的使用者。要能够站在用户的立场和角度来考虑设计网页。用户是最终产品的体验者，所以，在做设计时遵循以用户为中心的原则。用户之间的差别很大，他们的操作习惯和能力也各有不同。让设计的平台使用更加方便易操作，必须了解用户的需求</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目标和偏好以及操作习惯。</w:t>
      </w:r>
    </w:p>
    <w:p w:rsidR="00EF3A46" w:rsidRPr="00662174" w:rsidRDefault="00EF3A46" w:rsidP="00934AB8">
      <w:pPr>
        <w:spacing w:line="480" w:lineRule="auto"/>
        <w:ind w:firstLineChars="150" w:firstLine="409"/>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pacing w:val="16"/>
          <w:szCs w:val="24"/>
        </w:rPr>
        <w:t xml:space="preserve"> </w:t>
      </w:r>
      <w:r w:rsidR="003E6A44" w:rsidRPr="00662174">
        <w:rPr>
          <w:rFonts w:asciiTheme="minorEastAsia" w:eastAsiaTheme="minorEastAsia" w:hAnsiTheme="minorEastAsia" w:hint="eastAsia"/>
          <w:b/>
          <w:color w:val="000000" w:themeColor="text1"/>
          <w:spacing w:val="16"/>
          <w:szCs w:val="24"/>
        </w:rPr>
        <w:t>（</w:t>
      </w:r>
      <w:r w:rsidR="003E6A44" w:rsidRPr="00662174">
        <w:rPr>
          <w:rFonts w:asciiTheme="minorEastAsia" w:eastAsiaTheme="minorEastAsia" w:hAnsiTheme="minorEastAsia" w:hint="eastAsia"/>
          <w:b/>
          <w:color w:val="000000" w:themeColor="text1"/>
          <w:szCs w:val="24"/>
        </w:rPr>
        <w:t>3）</w:t>
      </w:r>
      <w:r w:rsidR="000673F2" w:rsidRPr="00662174">
        <w:rPr>
          <w:rFonts w:asciiTheme="minorEastAsia" w:eastAsiaTheme="minorEastAsia" w:hAnsiTheme="minorEastAsia" w:hint="eastAsia"/>
          <w:b/>
          <w:color w:val="000000" w:themeColor="text1"/>
          <w:szCs w:val="24"/>
        </w:rPr>
        <w:t>、</w:t>
      </w:r>
      <w:r w:rsidR="00500B05" w:rsidRPr="00662174">
        <w:rPr>
          <w:rFonts w:asciiTheme="minorEastAsia" w:eastAsiaTheme="minorEastAsia" w:hAnsiTheme="minorEastAsia" w:hint="eastAsia"/>
          <w:b/>
          <w:color w:val="000000" w:themeColor="text1"/>
          <w:szCs w:val="24"/>
        </w:rPr>
        <w:t>简易</w:t>
      </w:r>
      <w:r w:rsidR="003E6A44" w:rsidRPr="00662174">
        <w:rPr>
          <w:rFonts w:asciiTheme="minorEastAsia" w:eastAsiaTheme="minorEastAsia" w:hAnsiTheme="minorEastAsia" w:hint="eastAsia"/>
          <w:b/>
          <w:color w:val="000000" w:themeColor="text1"/>
          <w:szCs w:val="24"/>
        </w:rPr>
        <w:t xml:space="preserve">操作 </w:t>
      </w:r>
    </w:p>
    <w:p w:rsidR="00EF3A46" w:rsidRPr="00662174" w:rsidRDefault="00EF3A46" w:rsidP="000673F2">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简单易操作是网页设计最基本也是最重要的原则。要让用户觉得自己是在控制软件，而不是感觉</w:t>
      </w:r>
      <w:proofErr w:type="gramStart"/>
      <w:r w:rsidRPr="00662174">
        <w:rPr>
          <w:rFonts w:asciiTheme="minorEastAsia" w:eastAsiaTheme="minorEastAsia" w:hAnsiTheme="minorEastAsia" w:hint="eastAsia"/>
          <w:color w:val="000000" w:themeColor="text1"/>
          <w:szCs w:val="24"/>
        </w:rPr>
        <w:t>被软件</w:t>
      </w:r>
      <w:proofErr w:type="gramEnd"/>
      <w:r w:rsidRPr="00662174">
        <w:rPr>
          <w:rFonts w:asciiTheme="minorEastAsia" w:eastAsiaTheme="minorEastAsia" w:hAnsiTheme="minorEastAsia" w:hint="eastAsia"/>
          <w:color w:val="000000" w:themeColor="text1"/>
          <w:szCs w:val="24"/>
        </w:rPr>
        <w:t>控制。</w:t>
      </w:r>
      <w:r w:rsidR="000673F2" w:rsidRPr="00662174">
        <w:rPr>
          <w:rFonts w:asciiTheme="minorEastAsia" w:eastAsiaTheme="minorEastAsia" w:hAnsiTheme="minorEastAsia" w:hint="eastAsia"/>
          <w:color w:val="000000" w:themeColor="text1"/>
          <w:szCs w:val="24"/>
        </w:rPr>
        <w:t>平台设计</w:t>
      </w:r>
      <w:r w:rsidR="00500B05" w:rsidRPr="00662174">
        <w:rPr>
          <w:rFonts w:asciiTheme="minorEastAsia" w:eastAsiaTheme="minorEastAsia" w:hAnsiTheme="minorEastAsia" w:hint="eastAsia"/>
          <w:color w:val="000000" w:themeColor="text1"/>
          <w:szCs w:val="24"/>
        </w:rPr>
        <w:t>适合大多数人的操作习惯，让用户</w:t>
      </w:r>
      <w:r w:rsidRPr="00662174">
        <w:rPr>
          <w:rFonts w:asciiTheme="minorEastAsia" w:eastAsiaTheme="minorEastAsia" w:hAnsiTheme="minorEastAsia" w:hint="eastAsia"/>
          <w:color w:val="000000" w:themeColor="text1"/>
          <w:szCs w:val="24"/>
        </w:rPr>
        <w:t>减少操作</w:t>
      </w:r>
      <w:r w:rsidR="000673F2" w:rsidRPr="00662174">
        <w:rPr>
          <w:rFonts w:asciiTheme="minorEastAsia" w:eastAsiaTheme="minorEastAsia" w:hAnsiTheme="minorEastAsia" w:hint="eastAsia"/>
          <w:color w:val="000000" w:themeColor="text1"/>
          <w:szCs w:val="24"/>
        </w:rPr>
        <w:t>以此</w:t>
      </w:r>
      <w:r w:rsidRPr="00662174">
        <w:rPr>
          <w:rFonts w:asciiTheme="minorEastAsia" w:eastAsiaTheme="minorEastAsia" w:hAnsiTheme="minorEastAsia" w:hint="eastAsia"/>
          <w:color w:val="000000" w:themeColor="text1"/>
          <w:szCs w:val="24"/>
        </w:rPr>
        <w:t>减轻用户的负担</w:t>
      </w:r>
      <w:r w:rsidR="000F02B0" w:rsidRPr="00662174">
        <w:rPr>
          <w:rFonts w:asciiTheme="minorEastAsia" w:eastAsiaTheme="minorEastAsia" w:hAnsiTheme="minorEastAsia" w:hint="eastAsia"/>
          <w:color w:val="000000" w:themeColor="text1"/>
          <w:szCs w:val="24"/>
        </w:rPr>
        <w:t>。</w:t>
      </w:r>
    </w:p>
    <w:p w:rsidR="00EF3A46" w:rsidRPr="00662174" w:rsidRDefault="00EF3A46" w:rsidP="00934AB8">
      <w:pPr>
        <w:spacing w:line="480" w:lineRule="auto"/>
        <w:ind w:firstLineChars="150" w:firstLine="361"/>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 xml:space="preserve"> </w:t>
      </w:r>
      <w:r w:rsidR="00500B05"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4</w:t>
      </w:r>
      <w:r w:rsidR="00500B05" w:rsidRPr="00662174">
        <w:rPr>
          <w:rFonts w:asciiTheme="minorEastAsia" w:eastAsiaTheme="minorEastAsia" w:hAnsiTheme="minorEastAsia" w:hint="eastAsia"/>
          <w:b/>
          <w:color w:val="000000" w:themeColor="text1"/>
          <w:szCs w:val="24"/>
        </w:rPr>
        <w:t>）</w:t>
      </w:r>
      <w:r w:rsidR="000673F2"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一致性</w:t>
      </w:r>
    </w:p>
    <w:p w:rsidR="00EF3A46" w:rsidRPr="00662174" w:rsidRDefault="00EF3A46" w:rsidP="000673F2">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一致的结构设计，可以让用户对网页的形象有深刻的记忆</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一致的导航设计，可以让用户迅速而又有效的进入到网页中找到自己所需要的信息</w:t>
      </w:r>
      <w:r w:rsidR="000673F2"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一致的操作设计，可以让用户快速学会整个网站的各种功能操作。</w:t>
      </w:r>
    </w:p>
    <w:p w:rsidR="00EF3A46" w:rsidRPr="00662174" w:rsidRDefault="00500B05" w:rsidP="00934AB8">
      <w:pPr>
        <w:spacing w:line="480" w:lineRule="auto"/>
        <w:ind w:firstLineChars="150" w:firstLine="361"/>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w:t>
      </w:r>
      <w:r w:rsidR="00EF3A46" w:rsidRPr="00662174">
        <w:rPr>
          <w:rFonts w:asciiTheme="minorEastAsia" w:eastAsiaTheme="minorEastAsia" w:hAnsiTheme="minorEastAsia" w:hint="eastAsia"/>
          <w:b/>
          <w:color w:val="000000" w:themeColor="text1"/>
          <w:szCs w:val="24"/>
        </w:rPr>
        <w:t>5</w:t>
      </w:r>
      <w:r w:rsidRPr="00662174">
        <w:rPr>
          <w:rFonts w:asciiTheme="minorEastAsia" w:eastAsiaTheme="minorEastAsia" w:hAnsiTheme="minorEastAsia" w:hint="eastAsia"/>
          <w:b/>
          <w:color w:val="000000" w:themeColor="text1"/>
          <w:szCs w:val="24"/>
        </w:rPr>
        <w:t>）</w:t>
      </w:r>
      <w:r w:rsidR="000673F2" w:rsidRPr="00662174">
        <w:rPr>
          <w:rFonts w:asciiTheme="minorEastAsia" w:eastAsiaTheme="minorEastAsia" w:hAnsiTheme="minorEastAsia" w:hint="eastAsia"/>
          <w:b/>
          <w:color w:val="000000" w:themeColor="text1"/>
          <w:szCs w:val="24"/>
        </w:rPr>
        <w:t>、</w:t>
      </w:r>
      <w:r w:rsidR="00EF3A46" w:rsidRPr="00662174">
        <w:rPr>
          <w:rFonts w:asciiTheme="minorEastAsia" w:eastAsiaTheme="minorEastAsia" w:hAnsiTheme="minorEastAsia" w:hint="eastAsia"/>
          <w:b/>
          <w:color w:val="000000" w:themeColor="text1"/>
          <w:szCs w:val="24"/>
        </w:rPr>
        <w:t>网页布局的合理性</w:t>
      </w:r>
    </w:p>
    <w:p w:rsidR="00EF3A46" w:rsidRPr="00662174" w:rsidRDefault="00EF3A46" w:rsidP="000673F2">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保证页面布局均匀主要体现在栏目与栏目，色块与色块，图片与文字之间的搭配协调问题。</w:t>
      </w:r>
      <w:r w:rsidR="000673F2" w:rsidRPr="00662174">
        <w:rPr>
          <w:rFonts w:asciiTheme="minorEastAsia" w:eastAsiaTheme="minorEastAsia" w:hAnsiTheme="minorEastAsia" w:hint="eastAsia"/>
          <w:color w:val="000000" w:themeColor="text1"/>
          <w:szCs w:val="24"/>
        </w:rPr>
        <w:t>平台的布局主次分明</w:t>
      </w:r>
      <w:r w:rsidRPr="00662174">
        <w:rPr>
          <w:rFonts w:asciiTheme="minorEastAsia" w:eastAsiaTheme="minorEastAsia" w:hAnsiTheme="minorEastAsia" w:hint="eastAsia"/>
          <w:color w:val="000000" w:themeColor="text1"/>
          <w:szCs w:val="24"/>
        </w:rPr>
        <w:t>，重要的信息放置中心的位置。</w:t>
      </w:r>
      <w:r w:rsidR="002647F7" w:rsidRPr="00662174">
        <w:rPr>
          <w:rFonts w:asciiTheme="minorEastAsia" w:eastAsiaTheme="minorEastAsia" w:hAnsiTheme="minorEastAsia" w:hint="eastAsia"/>
          <w:color w:val="000000" w:themeColor="text1"/>
          <w:szCs w:val="24"/>
        </w:rPr>
        <w:t>例如</w:t>
      </w:r>
      <w:r w:rsidRPr="00662174">
        <w:rPr>
          <w:rFonts w:asciiTheme="minorEastAsia" w:eastAsiaTheme="minorEastAsia" w:hAnsiTheme="minorEastAsia" w:hint="eastAsia"/>
          <w:color w:val="000000" w:themeColor="text1"/>
          <w:szCs w:val="24"/>
        </w:rPr>
        <w:t>导航，</w:t>
      </w:r>
      <w:r w:rsidR="002647F7" w:rsidRPr="00662174">
        <w:rPr>
          <w:rFonts w:asciiTheme="minorEastAsia" w:eastAsiaTheme="minorEastAsia" w:hAnsiTheme="minorEastAsia" w:hint="eastAsia"/>
          <w:color w:val="000000" w:themeColor="text1"/>
          <w:szCs w:val="24"/>
        </w:rPr>
        <w:t>栏、</w:t>
      </w:r>
      <w:r w:rsidRPr="00662174">
        <w:rPr>
          <w:rFonts w:asciiTheme="minorEastAsia" w:eastAsiaTheme="minorEastAsia" w:hAnsiTheme="minorEastAsia" w:hint="eastAsia"/>
          <w:color w:val="000000" w:themeColor="text1"/>
          <w:szCs w:val="24"/>
        </w:rPr>
        <w:t>标志</w:t>
      </w:r>
      <w:r w:rsidR="002647F7" w:rsidRPr="00662174">
        <w:rPr>
          <w:rFonts w:asciiTheme="minorEastAsia" w:eastAsiaTheme="minorEastAsia" w:hAnsiTheme="minorEastAsia" w:hint="eastAsia"/>
          <w:color w:val="000000" w:themeColor="text1"/>
          <w:szCs w:val="24"/>
        </w:rPr>
        <w:t>、</w:t>
      </w:r>
      <w:r w:rsidRPr="00662174">
        <w:rPr>
          <w:rFonts w:asciiTheme="minorEastAsia" w:eastAsiaTheme="minorEastAsia" w:hAnsiTheme="minorEastAsia" w:hint="eastAsia"/>
          <w:color w:val="000000" w:themeColor="text1"/>
          <w:szCs w:val="24"/>
        </w:rPr>
        <w:t>标题等。</w:t>
      </w:r>
    </w:p>
    <w:p w:rsidR="00EF3A46" w:rsidRPr="00662174" w:rsidRDefault="00500B05" w:rsidP="00934AB8">
      <w:pPr>
        <w:spacing w:line="480" w:lineRule="auto"/>
        <w:ind w:firstLineChars="150" w:firstLine="361"/>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w:t>
      </w:r>
      <w:r w:rsidR="002647F7" w:rsidRPr="00662174">
        <w:rPr>
          <w:rFonts w:asciiTheme="minorEastAsia" w:eastAsiaTheme="minorEastAsia" w:hAnsiTheme="minorEastAsia"/>
          <w:b/>
          <w:color w:val="000000" w:themeColor="text1"/>
          <w:szCs w:val="24"/>
        </w:rPr>
        <w:t>6</w:t>
      </w:r>
      <w:r w:rsidRPr="00662174">
        <w:rPr>
          <w:rFonts w:asciiTheme="minorEastAsia" w:eastAsiaTheme="minorEastAsia" w:hAnsiTheme="minorEastAsia" w:hint="eastAsia"/>
          <w:b/>
          <w:color w:val="000000" w:themeColor="text1"/>
          <w:szCs w:val="24"/>
        </w:rPr>
        <w:t>）</w:t>
      </w:r>
      <w:r w:rsidR="002647F7"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合理运用颜色</w:t>
      </w:r>
    </w:p>
    <w:p w:rsidR="002647F7" w:rsidRPr="00662174" w:rsidRDefault="002647F7" w:rsidP="002647F7">
      <w:pPr>
        <w:spacing w:line="480" w:lineRule="auto"/>
        <w:ind w:firstLineChars="200" w:firstLine="48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lastRenderedPageBreak/>
        <w:t>平台</w:t>
      </w:r>
      <w:r w:rsidR="00EF3A46" w:rsidRPr="00662174">
        <w:rPr>
          <w:rFonts w:asciiTheme="minorEastAsia" w:eastAsiaTheme="minorEastAsia" w:hAnsiTheme="minorEastAsia" w:hint="eastAsia"/>
          <w:color w:val="000000" w:themeColor="text1"/>
          <w:szCs w:val="24"/>
        </w:rPr>
        <w:t>颜色搭配</w:t>
      </w:r>
      <w:r w:rsidRPr="00662174">
        <w:rPr>
          <w:rFonts w:asciiTheme="minorEastAsia" w:eastAsiaTheme="minorEastAsia" w:hAnsiTheme="minorEastAsia" w:hint="eastAsia"/>
          <w:color w:val="000000" w:themeColor="text1"/>
          <w:szCs w:val="24"/>
        </w:rPr>
        <w:t>合理，因为</w:t>
      </w:r>
      <w:r w:rsidR="00EF3A46" w:rsidRPr="00662174">
        <w:rPr>
          <w:rFonts w:asciiTheme="minorEastAsia" w:eastAsiaTheme="minorEastAsia" w:hAnsiTheme="minorEastAsia" w:hint="eastAsia"/>
          <w:color w:val="000000" w:themeColor="text1"/>
          <w:szCs w:val="24"/>
        </w:rPr>
        <w:t>颜色对人的视觉和大脑感官冲击力是极大的，合理利用颜色，实现内容与形式的协调。</w:t>
      </w:r>
    </w:p>
    <w:p w:rsidR="00EF3A46" w:rsidRPr="00662174" w:rsidRDefault="00500B05" w:rsidP="002647F7">
      <w:pPr>
        <w:spacing w:line="480" w:lineRule="auto"/>
        <w:ind w:firstLineChars="200" w:firstLine="482"/>
        <w:rPr>
          <w:rFonts w:asciiTheme="minorEastAsia" w:eastAsiaTheme="minorEastAsia" w:hAnsiTheme="minorEastAsia"/>
          <w:b/>
          <w:color w:val="000000" w:themeColor="text1"/>
          <w:szCs w:val="24"/>
        </w:rPr>
      </w:pPr>
      <w:r w:rsidRPr="00662174">
        <w:rPr>
          <w:rFonts w:asciiTheme="minorEastAsia" w:eastAsiaTheme="minorEastAsia" w:hAnsiTheme="minorEastAsia" w:hint="eastAsia"/>
          <w:b/>
          <w:color w:val="000000" w:themeColor="text1"/>
          <w:szCs w:val="24"/>
        </w:rPr>
        <w:t>（</w:t>
      </w:r>
      <w:r w:rsidR="002647F7" w:rsidRPr="00662174">
        <w:rPr>
          <w:rFonts w:asciiTheme="minorEastAsia" w:eastAsiaTheme="minorEastAsia" w:hAnsiTheme="minorEastAsia"/>
          <w:b/>
          <w:color w:val="000000" w:themeColor="text1"/>
          <w:szCs w:val="24"/>
        </w:rPr>
        <w:t>7</w:t>
      </w:r>
      <w:r w:rsidRPr="00662174">
        <w:rPr>
          <w:rFonts w:asciiTheme="minorEastAsia" w:eastAsiaTheme="minorEastAsia" w:hAnsiTheme="minorEastAsia" w:hint="eastAsia"/>
          <w:b/>
          <w:color w:val="000000" w:themeColor="text1"/>
          <w:szCs w:val="24"/>
        </w:rPr>
        <w:t>）</w:t>
      </w:r>
      <w:r w:rsidR="002647F7" w:rsidRPr="00662174">
        <w:rPr>
          <w:rFonts w:asciiTheme="minorEastAsia" w:eastAsiaTheme="minorEastAsia" w:hAnsiTheme="minorEastAsia" w:hint="eastAsia"/>
          <w:b/>
          <w:color w:val="000000" w:themeColor="text1"/>
          <w:szCs w:val="24"/>
        </w:rPr>
        <w:t>、</w:t>
      </w:r>
      <w:r w:rsidRPr="00662174">
        <w:rPr>
          <w:rFonts w:asciiTheme="minorEastAsia" w:eastAsiaTheme="minorEastAsia" w:hAnsiTheme="minorEastAsia" w:hint="eastAsia"/>
          <w:b/>
          <w:color w:val="000000" w:themeColor="text1"/>
          <w:szCs w:val="24"/>
        </w:rPr>
        <w:t>良好的兼容性</w:t>
      </w:r>
    </w:p>
    <w:p w:rsidR="00EF6946" w:rsidRPr="00662174" w:rsidRDefault="002647F7" w:rsidP="00934AB8">
      <w:pPr>
        <w:spacing w:line="480" w:lineRule="auto"/>
        <w:ind w:firstLineChars="150" w:firstLine="360"/>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平台可以</w:t>
      </w:r>
      <w:r w:rsidR="00EF3A46" w:rsidRPr="00662174">
        <w:rPr>
          <w:rFonts w:asciiTheme="minorEastAsia" w:eastAsiaTheme="minorEastAsia" w:hAnsiTheme="minorEastAsia" w:hint="eastAsia"/>
          <w:color w:val="000000" w:themeColor="text1"/>
          <w:szCs w:val="24"/>
        </w:rPr>
        <w:t>兼容各种浏览器</w:t>
      </w:r>
      <w:r w:rsidRPr="00662174">
        <w:rPr>
          <w:rFonts w:asciiTheme="minorEastAsia" w:eastAsiaTheme="minorEastAsia" w:hAnsiTheme="minorEastAsia" w:hint="eastAsia"/>
          <w:color w:val="000000" w:themeColor="text1"/>
          <w:szCs w:val="24"/>
        </w:rPr>
        <w:t>并</w:t>
      </w:r>
      <w:r w:rsidR="00EF3A46" w:rsidRPr="00662174">
        <w:rPr>
          <w:rFonts w:asciiTheme="minorEastAsia" w:eastAsiaTheme="minorEastAsia" w:hAnsiTheme="minorEastAsia" w:hint="eastAsia"/>
          <w:color w:val="000000" w:themeColor="text1"/>
          <w:szCs w:val="24"/>
        </w:rPr>
        <w:t>能够快速打开网页</w:t>
      </w:r>
      <w:r w:rsidRPr="00662174">
        <w:rPr>
          <w:rFonts w:asciiTheme="minorEastAsia" w:eastAsiaTheme="minorEastAsia" w:hAnsiTheme="minorEastAsia" w:hint="eastAsia"/>
          <w:color w:val="000000" w:themeColor="text1"/>
          <w:szCs w:val="24"/>
        </w:rPr>
        <w:t>以</w:t>
      </w:r>
      <w:r w:rsidR="00EF3A46" w:rsidRPr="00662174">
        <w:rPr>
          <w:rFonts w:asciiTheme="minorEastAsia" w:eastAsiaTheme="minorEastAsia" w:hAnsiTheme="minorEastAsia" w:hint="eastAsia"/>
          <w:color w:val="000000" w:themeColor="text1"/>
          <w:szCs w:val="24"/>
        </w:rPr>
        <w:t>提高用户体验</w:t>
      </w:r>
      <w:r w:rsidRPr="00662174">
        <w:rPr>
          <w:rFonts w:asciiTheme="minorEastAsia" w:eastAsiaTheme="minorEastAsia" w:hAnsiTheme="minorEastAsia" w:hint="eastAsia"/>
          <w:color w:val="000000" w:themeColor="text1"/>
          <w:szCs w:val="24"/>
        </w:rPr>
        <w:t>度</w:t>
      </w:r>
      <w:r w:rsidR="00EF3A46" w:rsidRPr="00662174">
        <w:rPr>
          <w:rFonts w:asciiTheme="minorEastAsia" w:eastAsiaTheme="minorEastAsia" w:hAnsiTheme="minorEastAsia" w:hint="eastAsia"/>
          <w:color w:val="000000" w:themeColor="text1"/>
          <w:szCs w:val="24"/>
        </w:rPr>
        <w:t>。</w:t>
      </w:r>
    </w:p>
    <w:p w:rsidR="00825C22" w:rsidRPr="00662174" w:rsidRDefault="00825C22" w:rsidP="00825C22">
      <w:pPr>
        <w:pStyle w:val="2"/>
        <w:spacing w:line="480" w:lineRule="auto"/>
        <w:rPr>
          <w:rFonts w:asciiTheme="minorEastAsia" w:eastAsiaTheme="minorEastAsia" w:hAnsiTheme="minorEastAsia"/>
          <w:color w:val="000000" w:themeColor="text1"/>
          <w:szCs w:val="24"/>
        </w:rPr>
      </w:pPr>
      <w:bookmarkStart w:id="63" w:name="_Toc530597475"/>
      <w:bookmarkEnd w:id="61"/>
      <w:r w:rsidRPr="00662174">
        <w:rPr>
          <w:rFonts w:asciiTheme="minorEastAsia" w:eastAsiaTheme="minorEastAsia" w:hAnsiTheme="minorEastAsia" w:hint="eastAsia"/>
          <w:color w:val="000000" w:themeColor="text1"/>
          <w:szCs w:val="24"/>
        </w:rPr>
        <w:t>原型设计（略）</w:t>
      </w:r>
      <w:bookmarkEnd w:id="63"/>
    </w:p>
    <w:p w:rsidR="00115D60" w:rsidRPr="00662174" w:rsidRDefault="00115D60" w:rsidP="004251F5">
      <w:pPr>
        <w:spacing w:line="48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br w:type="page"/>
      </w:r>
    </w:p>
    <w:p w:rsidR="00115D60" w:rsidRPr="00662174" w:rsidRDefault="00825C22" w:rsidP="006A4091">
      <w:pPr>
        <w:pStyle w:val="1"/>
        <w:rPr>
          <w:color w:val="000000" w:themeColor="text1"/>
        </w:rPr>
      </w:pPr>
      <w:bookmarkStart w:id="64" w:name="_Toc156995007"/>
      <w:bookmarkStart w:id="65" w:name="_Toc261904764"/>
      <w:bookmarkStart w:id="66" w:name="_Toc530597476"/>
      <w:r w:rsidRPr="00662174">
        <w:rPr>
          <w:rFonts w:hint="eastAsia"/>
          <w:color w:val="000000" w:themeColor="text1"/>
        </w:rPr>
        <w:lastRenderedPageBreak/>
        <w:t>平台建设</w:t>
      </w:r>
      <w:r w:rsidR="00115D60" w:rsidRPr="00662174">
        <w:rPr>
          <w:rFonts w:hint="eastAsia"/>
          <w:color w:val="000000" w:themeColor="text1"/>
        </w:rPr>
        <w:t>实施管理</w:t>
      </w:r>
      <w:bookmarkEnd w:id="64"/>
      <w:bookmarkEnd w:id="65"/>
      <w:bookmarkEnd w:id="66"/>
    </w:p>
    <w:p w:rsidR="00115D60" w:rsidRPr="00662174" w:rsidRDefault="00825C22" w:rsidP="004251F5">
      <w:pPr>
        <w:pStyle w:val="2"/>
        <w:spacing w:line="480" w:lineRule="auto"/>
        <w:rPr>
          <w:rFonts w:asciiTheme="minorEastAsia" w:eastAsiaTheme="minorEastAsia" w:hAnsiTheme="minorEastAsia"/>
          <w:color w:val="000000" w:themeColor="text1"/>
          <w:szCs w:val="24"/>
        </w:rPr>
      </w:pPr>
      <w:bookmarkStart w:id="67" w:name="_Toc117485016"/>
      <w:bookmarkStart w:id="68" w:name="_Toc156995008"/>
      <w:bookmarkStart w:id="69" w:name="_Toc261904765"/>
      <w:bookmarkStart w:id="70" w:name="_Toc530597477"/>
      <w:r w:rsidRPr="00662174">
        <w:rPr>
          <w:rFonts w:asciiTheme="minorEastAsia" w:eastAsiaTheme="minorEastAsia" w:hAnsiTheme="minorEastAsia" w:hint="eastAsia"/>
          <w:color w:val="000000" w:themeColor="text1"/>
          <w:szCs w:val="24"/>
        </w:rPr>
        <w:t>平台建设</w:t>
      </w:r>
      <w:r w:rsidR="00115D60" w:rsidRPr="00662174">
        <w:rPr>
          <w:rFonts w:asciiTheme="minorEastAsia" w:eastAsiaTheme="minorEastAsia" w:hAnsiTheme="minorEastAsia" w:hint="eastAsia"/>
          <w:color w:val="000000" w:themeColor="text1"/>
          <w:szCs w:val="24"/>
        </w:rPr>
        <w:t>实施</w:t>
      </w:r>
      <w:bookmarkEnd w:id="67"/>
      <w:r w:rsidR="00115D60" w:rsidRPr="00662174">
        <w:rPr>
          <w:rFonts w:asciiTheme="minorEastAsia" w:eastAsiaTheme="minorEastAsia" w:hAnsiTheme="minorEastAsia" w:hint="eastAsia"/>
          <w:color w:val="000000" w:themeColor="text1"/>
          <w:szCs w:val="24"/>
        </w:rPr>
        <w:t>安排</w:t>
      </w:r>
      <w:bookmarkEnd w:id="68"/>
      <w:bookmarkEnd w:id="69"/>
      <w:bookmarkEnd w:id="70"/>
    </w:p>
    <w:p w:rsidR="00115D60" w:rsidRPr="00662174" w:rsidRDefault="00115D60" w:rsidP="004251F5">
      <w:pPr>
        <w:pStyle w:val="3"/>
        <w:spacing w:line="480" w:lineRule="auto"/>
        <w:rPr>
          <w:rFonts w:asciiTheme="minorEastAsia" w:eastAsiaTheme="minorEastAsia" w:hAnsiTheme="minorEastAsia"/>
          <w:color w:val="000000" w:themeColor="text1"/>
          <w:sz w:val="24"/>
          <w:szCs w:val="24"/>
        </w:rPr>
      </w:pPr>
      <w:bookmarkStart w:id="71" w:name="_Toc156995009"/>
      <w:bookmarkStart w:id="72" w:name="_Toc261904766"/>
      <w:r w:rsidRPr="00662174">
        <w:rPr>
          <w:rFonts w:asciiTheme="minorEastAsia" w:eastAsiaTheme="minorEastAsia" w:hAnsiTheme="minorEastAsia" w:hint="eastAsia"/>
          <w:color w:val="000000" w:themeColor="text1"/>
          <w:sz w:val="24"/>
          <w:szCs w:val="24"/>
        </w:rPr>
        <w:t>阶段划分</w:t>
      </w:r>
      <w:bookmarkEnd w:id="71"/>
      <w:bookmarkEnd w:id="72"/>
    </w:p>
    <w:p w:rsidR="00115D60" w:rsidRPr="00662174" w:rsidRDefault="00115D60" w:rsidP="006A4091">
      <w:pPr>
        <w:spacing w:line="240" w:lineRule="auto"/>
        <w:ind w:firstLineChars="150" w:firstLine="408"/>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根据</w:t>
      </w:r>
      <w:r w:rsidR="00825C22" w:rsidRPr="00662174">
        <w:rPr>
          <w:rFonts w:asciiTheme="minorEastAsia" w:eastAsiaTheme="minorEastAsia" w:hAnsiTheme="minorEastAsia" w:hint="eastAsia"/>
          <w:color w:val="000000" w:themeColor="text1"/>
          <w:spacing w:val="16"/>
          <w:szCs w:val="24"/>
        </w:rPr>
        <w:t>平台建设</w:t>
      </w:r>
      <w:r w:rsidRPr="00662174">
        <w:rPr>
          <w:rFonts w:asciiTheme="minorEastAsia" w:eastAsiaTheme="minorEastAsia" w:hAnsiTheme="minorEastAsia" w:hint="eastAsia"/>
          <w:color w:val="000000" w:themeColor="text1"/>
          <w:spacing w:val="16"/>
          <w:szCs w:val="24"/>
        </w:rPr>
        <w:t>实施的总体要求，整个</w:t>
      </w:r>
      <w:r w:rsidR="00825C22" w:rsidRPr="00662174">
        <w:rPr>
          <w:rFonts w:asciiTheme="minorEastAsia" w:eastAsiaTheme="minorEastAsia" w:hAnsiTheme="minorEastAsia" w:hint="eastAsia"/>
          <w:color w:val="000000" w:themeColor="text1"/>
          <w:spacing w:val="16"/>
          <w:szCs w:val="24"/>
        </w:rPr>
        <w:t>建设</w:t>
      </w:r>
      <w:r w:rsidRPr="00662174">
        <w:rPr>
          <w:rFonts w:asciiTheme="minorEastAsia" w:eastAsiaTheme="minorEastAsia" w:hAnsiTheme="minorEastAsia" w:hint="eastAsia"/>
          <w:color w:val="000000" w:themeColor="text1"/>
          <w:spacing w:val="16"/>
          <w:szCs w:val="24"/>
        </w:rPr>
        <w:t>过程划分成下列阶段：</w:t>
      </w:r>
    </w:p>
    <w:p w:rsidR="00EE0F04" w:rsidRPr="00662174" w:rsidRDefault="00EE0F04" w:rsidP="006A4091">
      <w:pPr>
        <w:spacing w:line="240" w:lineRule="auto"/>
        <w:ind w:firstLineChars="150" w:firstLine="408"/>
        <w:rPr>
          <w:rFonts w:asciiTheme="minorEastAsia" w:eastAsiaTheme="minorEastAsia" w:hAnsiTheme="minorEastAsia"/>
          <w:color w:val="000000" w:themeColor="text1"/>
          <w:spacing w:val="16"/>
          <w:szCs w:val="24"/>
        </w:rPr>
      </w:pPr>
    </w:p>
    <w:tbl>
      <w:tblPr>
        <w:tblStyle w:val="a8"/>
        <w:tblW w:w="0" w:type="auto"/>
        <w:jc w:val="center"/>
        <w:tblLook w:val="04A0" w:firstRow="1" w:lastRow="0" w:firstColumn="1" w:lastColumn="0" w:noHBand="0" w:noVBand="1"/>
      </w:tblPr>
      <w:tblGrid>
        <w:gridCol w:w="1242"/>
        <w:gridCol w:w="1701"/>
        <w:gridCol w:w="1343"/>
        <w:gridCol w:w="1429"/>
        <w:gridCol w:w="1429"/>
        <w:gridCol w:w="1378"/>
      </w:tblGrid>
      <w:tr w:rsidR="00646B12" w:rsidRPr="00662174" w:rsidTr="004F3BBF">
        <w:trPr>
          <w:trHeight w:val="780"/>
          <w:jc w:val="center"/>
        </w:trPr>
        <w:tc>
          <w:tcPr>
            <w:tcW w:w="1242"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需求调研</w:t>
            </w:r>
          </w:p>
        </w:tc>
        <w:tc>
          <w:tcPr>
            <w:tcW w:w="1701"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设计阶段</w:t>
            </w:r>
          </w:p>
        </w:tc>
        <w:tc>
          <w:tcPr>
            <w:tcW w:w="1343"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开发阶段</w:t>
            </w:r>
          </w:p>
        </w:tc>
        <w:tc>
          <w:tcPr>
            <w:tcW w:w="1429"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测试</w:t>
            </w:r>
            <w:r w:rsidRPr="00662174">
              <w:rPr>
                <w:rFonts w:asciiTheme="minorEastAsia" w:eastAsiaTheme="minorEastAsia" w:hAnsiTheme="minorEastAsia" w:cs="宋体" w:hint="eastAsia"/>
                <w:color w:val="000000" w:themeColor="text1"/>
                <w:kern w:val="0"/>
                <w:szCs w:val="24"/>
              </w:rPr>
              <w:t>完善</w:t>
            </w:r>
          </w:p>
        </w:tc>
        <w:tc>
          <w:tcPr>
            <w:tcW w:w="1429"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发布</w:t>
            </w:r>
            <w:r w:rsidRPr="00662174">
              <w:rPr>
                <w:rFonts w:asciiTheme="minorEastAsia" w:eastAsiaTheme="minorEastAsia" w:hAnsiTheme="minorEastAsia" w:cs="宋体" w:hint="eastAsia"/>
                <w:color w:val="000000" w:themeColor="text1"/>
                <w:kern w:val="0"/>
                <w:szCs w:val="24"/>
              </w:rPr>
              <w:t>上线</w:t>
            </w:r>
          </w:p>
        </w:tc>
        <w:tc>
          <w:tcPr>
            <w:tcW w:w="1378" w:type="dxa"/>
            <w:shd w:val="clear" w:color="auto" w:fill="8DB3E2" w:themeFill="text2" w:themeFillTint="66"/>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运营阶段</w:t>
            </w: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走访调研</w:t>
            </w: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编写</w:t>
            </w:r>
            <w:r w:rsidR="004F3BBF" w:rsidRPr="00662174">
              <w:rPr>
                <w:rFonts w:asciiTheme="minorEastAsia" w:eastAsiaTheme="minorEastAsia" w:hAnsiTheme="minorEastAsia" w:cs="宋体"/>
                <w:color w:val="000000" w:themeColor="text1"/>
                <w:kern w:val="0"/>
                <w:szCs w:val="24"/>
              </w:rPr>
              <w:t>建设方案</w:t>
            </w:r>
          </w:p>
        </w:tc>
        <w:tc>
          <w:tcPr>
            <w:tcW w:w="1343"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需求评审</w:t>
            </w:r>
          </w:p>
        </w:tc>
        <w:tc>
          <w:tcPr>
            <w:tcW w:w="1429"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单元测试</w:t>
            </w:r>
          </w:p>
        </w:tc>
        <w:tc>
          <w:tcPr>
            <w:tcW w:w="1429" w:type="dxa"/>
            <w:vAlign w:val="center"/>
          </w:tcPr>
          <w:p w:rsidR="00646B12" w:rsidRPr="00662174" w:rsidRDefault="004F3BBF"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环境搭建</w:t>
            </w:r>
          </w:p>
        </w:tc>
        <w:tc>
          <w:tcPr>
            <w:tcW w:w="1378" w:type="dxa"/>
            <w:vAlign w:val="center"/>
          </w:tcPr>
          <w:p w:rsidR="00646B12" w:rsidRPr="00662174" w:rsidRDefault="00646B12" w:rsidP="00646B12">
            <w:pPr>
              <w:pStyle w:val="af"/>
              <w:widowControl/>
              <w:spacing w:line="240" w:lineRule="auto"/>
              <w:ind w:firstLineChars="0" w:firstLine="0"/>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系统运维</w:t>
            </w: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需求分析</w:t>
            </w: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专家评审</w:t>
            </w:r>
          </w:p>
        </w:tc>
        <w:tc>
          <w:tcPr>
            <w:tcW w:w="1343"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代码开发</w:t>
            </w:r>
          </w:p>
        </w:tc>
        <w:tc>
          <w:tcPr>
            <w:tcW w:w="1429"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集成测试</w:t>
            </w:r>
          </w:p>
        </w:tc>
        <w:tc>
          <w:tcPr>
            <w:tcW w:w="1429" w:type="dxa"/>
            <w:vAlign w:val="center"/>
          </w:tcPr>
          <w:p w:rsidR="00646B12" w:rsidRPr="00662174" w:rsidRDefault="004F3BBF"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系统发布</w:t>
            </w:r>
          </w:p>
        </w:tc>
        <w:tc>
          <w:tcPr>
            <w:tcW w:w="1378" w:type="dxa"/>
            <w:vAlign w:val="center"/>
          </w:tcPr>
          <w:p w:rsidR="00646B12" w:rsidRPr="00662174" w:rsidRDefault="00880BF7"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扩展功能</w:t>
            </w: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需求确认</w:t>
            </w:r>
          </w:p>
        </w:tc>
        <w:tc>
          <w:tcPr>
            <w:tcW w:w="1701" w:type="dxa"/>
            <w:vAlign w:val="center"/>
          </w:tcPr>
          <w:p w:rsidR="00646B12" w:rsidRPr="00662174" w:rsidRDefault="004F3BBF"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建立</w:t>
            </w:r>
            <w:r w:rsidR="00646B12" w:rsidRPr="00662174">
              <w:rPr>
                <w:rFonts w:asciiTheme="minorEastAsia" w:eastAsiaTheme="minorEastAsia" w:hAnsiTheme="minorEastAsia" w:cs="宋体"/>
                <w:color w:val="000000" w:themeColor="text1"/>
                <w:kern w:val="0"/>
                <w:szCs w:val="24"/>
              </w:rPr>
              <w:t>组织结构</w:t>
            </w:r>
          </w:p>
        </w:tc>
        <w:tc>
          <w:tcPr>
            <w:tcW w:w="1343"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研发自测</w:t>
            </w:r>
          </w:p>
        </w:tc>
        <w:tc>
          <w:tcPr>
            <w:tcW w:w="1429"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测试报告</w:t>
            </w:r>
          </w:p>
        </w:tc>
        <w:tc>
          <w:tcPr>
            <w:tcW w:w="1429" w:type="dxa"/>
            <w:vAlign w:val="center"/>
          </w:tcPr>
          <w:p w:rsidR="00646B12" w:rsidRPr="00662174" w:rsidRDefault="004F3BBF"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使用培训</w:t>
            </w:r>
          </w:p>
        </w:tc>
        <w:tc>
          <w:tcPr>
            <w:tcW w:w="1378" w:type="dxa"/>
            <w:vAlign w:val="center"/>
          </w:tcPr>
          <w:p w:rsidR="00646B12" w:rsidRPr="00662174" w:rsidRDefault="00880BF7"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推介宣传</w:t>
            </w: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评审会议</w:t>
            </w: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制定</w:t>
            </w:r>
            <w:r w:rsidR="004F3BBF" w:rsidRPr="00662174">
              <w:rPr>
                <w:rFonts w:asciiTheme="minorEastAsia" w:eastAsiaTheme="minorEastAsia" w:hAnsiTheme="minorEastAsia" w:cs="宋体"/>
                <w:color w:val="000000" w:themeColor="text1"/>
                <w:kern w:val="0"/>
                <w:szCs w:val="24"/>
              </w:rPr>
              <w:t>详细</w:t>
            </w:r>
            <w:r w:rsidRPr="00662174">
              <w:rPr>
                <w:rFonts w:asciiTheme="minorEastAsia" w:eastAsiaTheme="minorEastAsia" w:hAnsiTheme="minorEastAsia" w:cs="宋体"/>
                <w:color w:val="000000" w:themeColor="text1"/>
                <w:kern w:val="0"/>
                <w:szCs w:val="24"/>
              </w:rPr>
              <w:t>计划</w:t>
            </w:r>
          </w:p>
        </w:tc>
        <w:tc>
          <w:tcPr>
            <w:tcW w:w="1343"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进度文档</w:t>
            </w:r>
          </w:p>
        </w:tc>
        <w:tc>
          <w:tcPr>
            <w:tcW w:w="1429"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产品文档</w:t>
            </w:r>
          </w:p>
        </w:tc>
        <w:tc>
          <w:tcPr>
            <w:tcW w:w="1429" w:type="dxa"/>
            <w:vAlign w:val="center"/>
          </w:tcPr>
          <w:p w:rsidR="00646B12" w:rsidRPr="00662174" w:rsidRDefault="004F3BBF"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 xml:space="preserve"> </w:t>
            </w:r>
          </w:p>
        </w:tc>
        <w:tc>
          <w:tcPr>
            <w:tcW w:w="1378" w:type="dxa"/>
            <w:vAlign w:val="center"/>
          </w:tcPr>
          <w:p w:rsidR="00646B12" w:rsidRPr="00662174" w:rsidRDefault="00880BF7"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商业运营</w:t>
            </w: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编写需求说明</w:t>
            </w: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原型设计</w:t>
            </w:r>
          </w:p>
        </w:tc>
        <w:tc>
          <w:tcPr>
            <w:tcW w:w="1343"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功能文档</w:t>
            </w:r>
          </w:p>
        </w:tc>
        <w:tc>
          <w:tcPr>
            <w:tcW w:w="1429" w:type="dxa"/>
            <w:vAlign w:val="center"/>
          </w:tcPr>
          <w:p w:rsidR="00646B12" w:rsidRPr="00662174" w:rsidRDefault="00646B12" w:rsidP="00143543">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hint="eastAsia"/>
                <w:color w:val="000000" w:themeColor="text1"/>
                <w:kern w:val="0"/>
                <w:szCs w:val="24"/>
              </w:rPr>
              <w:t>问题修复</w:t>
            </w: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系统设计</w:t>
            </w: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数据库设计</w:t>
            </w: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r w:rsidRPr="00662174">
              <w:rPr>
                <w:rFonts w:asciiTheme="minorEastAsia" w:eastAsiaTheme="minorEastAsia" w:hAnsiTheme="minorEastAsia" w:cs="宋体"/>
                <w:color w:val="000000" w:themeColor="text1"/>
                <w:kern w:val="0"/>
                <w:szCs w:val="24"/>
              </w:rPr>
              <w:t>接口设计</w:t>
            </w: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r w:rsidR="00646B12" w:rsidRPr="00662174" w:rsidTr="004F3BBF">
        <w:trPr>
          <w:trHeight w:val="567"/>
          <w:jc w:val="center"/>
        </w:trPr>
        <w:tc>
          <w:tcPr>
            <w:tcW w:w="1242"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701" w:type="dxa"/>
            <w:vAlign w:val="center"/>
          </w:tcPr>
          <w:p w:rsidR="00646B12" w:rsidRPr="00662174" w:rsidRDefault="00646B12" w:rsidP="006A4091">
            <w:pPr>
              <w:pStyle w:val="af"/>
              <w:widowControl/>
              <w:spacing w:line="240" w:lineRule="auto"/>
              <w:ind w:firstLineChars="0" w:firstLine="0"/>
              <w:jc w:val="center"/>
              <w:rPr>
                <w:rFonts w:asciiTheme="minorEastAsia" w:eastAsiaTheme="minorEastAsia" w:hAnsiTheme="minorEastAsia" w:cs="宋体"/>
                <w:color w:val="000000" w:themeColor="text1"/>
                <w:kern w:val="0"/>
                <w:szCs w:val="24"/>
              </w:rPr>
            </w:pPr>
          </w:p>
        </w:tc>
        <w:tc>
          <w:tcPr>
            <w:tcW w:w="1343"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429"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c>
          <w:tcPr>
            <w:tcW w:w="1378" w:type="dxa"/>
            <w:vAlign w:val="center"/>
          </w:tcPr>
          <w:p w:rsidR="00646B12" w:rsidRPr="00662174" w:rsidRDefault="00646B12" w:rsidP="0037130F">
            <w:pPr>
              <w:pStyle w:val="af"/>
              <w:widowControl/>
              <w:numPr>
                <w:ilvl w:val="0"/>
                <w:numId w:val="2"/>
              </w:numPr>
              <w:spacing w:line="240" w:lineRule="auto"/>
              <w:ind w:left="0" w:firstLineChars="0" w:firstLine="0"/>
              <w:jc w:val="center"/>
              <w:rPr>
                <w:rFonts w:asciiTheme="minorEastAsia" w:eastAsiaTheme="minorEastAsia" w:hAnsiTheme="minorEastAsia" w:cs="宋体"/>
                <w:color w:val="000000" w:themeColor="text1"/>
                <w:kern w:val="0"/>
                <w:szCs w:val="24"/>
              </w:rPr>
            </w:pPr>
          </w:p>
        </w:tc>
      </w:tr>
    </w:tbl>
    <w:p w:rsidR="00CC2B1F" w:rsidRPr="00662174" w:rsidRDefault="00CC2B1F" w:rsidP="0037130F">
      <w:pPr>
        <w:pStyle w:val="af"/>
        <w:widowControl/>
        <w:numPr>
          <w:ilvl w:val="0"/>
          <w:numId w:val="2"/>
        </w:numPr>
        <w:spacing w:line="480" w:lineRule="auto"/>
        <w:ind w:firstLineChars="0"/>
        <w:jc w:val="left"/>
        <w:rPr>
          <w:rFonts w:asciiTheme="minorEastAsia" w:eastAsiaTheme="minorEastAsia" w:hAnsiTheme="minorEastAsia" w:cs="宋体"/>
          <w:color w:val="000000" w:themeColor="text1"/>
          <w:kern w:val="0"/>
          <w:szCs w:val="24"/>
        </w:rPr>
      </w:pPr>
    </w:p>
    <w:p w:rsidR="00CC2B1F" w:rsidRPr="00662174" w:rsidRDefault="00CC2B1F" w:rsidP="00014E00">
      <w:pPr>
        <w:widowControl/>
        <w:spacing w:line="480" w:lineRule="auto"/>
        <w:jc w:val="left"/>
        <w:rPr>
          <w:rFonts w:asciiTheme="minorEastAsia" w:eastAsiaTheme="minorEastAsia" w:hAnsiTheme="minorEastAsia" w:cs="宋体"/>
          <w:color w:val="000000" w:themeColor="text1"/>
          <w:kern w:val="0"/>
          <w:szCs w:val="24"/>
        </w:rPr>
      </w:pPr>
    </w:p>
    <w:p w:rsidR="00014E00" w:rsidRPr="00662174" w:rsidRDefault="00014E00" w:rsidP="00014E00">
      <w:pPr>
        <w:widowControl/>
        <w:spacing w:line="480" w:lineRule="auto"/>
        <w:jc w:val="left"/>
        <w:rPr>
          <w:rFonts w:asciiTheme="minorEastAsia" w:eastAsiaTheme="minorEastAsia" w:hAnsiTheme="minorEastAsia" w:cs="宋体"/>
          <w:color w:val="000000" w:themeColor="text1"/>
          <w:kern w:val="0"/>
          <w:szCs w:val="24"/>
        </w:rPr>
      </w:pPr>
    </w:p>
    <w:p w:rsidR="00014E00" w:rsidRPr="00662174" w:rsidRDefault="00014E00" w:rsidP="00014E00">
      <w:pPr>
        <w:widowControl/>
        <w:spacing w:line="480" w:lineRule="auto"/>
        <w:jc w:val="left"/>
        <w:rPr>
          <w:rFonts w:asciiTheme="minorEastAsia" w:eastAsiaTheme="minorEastAsia" w:hAnsiTheme="minorEastAsia" w:cs="宋体"/>
          <w:color w:val="000000" w:themeColor="text1"/>
          <w:kern w:val="0"/>
          <w:szCs w:val="24"/>
        </w:rPr>
      </w:pPr>
    </w:p>
    <w:p w:rsidR="006A4091" w:rsidRPr="00662174" w:rsidRDefault="006A4091" w:rsidP="00014E00">
      <w:pPr>
        <w:widowControl/>
        <w:spacing w:line="480" w:lineRule="auto"/>
        <w:jc w:val="left"/>
        <w:rPr>
          <w:rFonts w:asciiTheme="minorEastAsia" w:eastAsiaTheme="minorEastAsia" w:hAnsiTheme="minorEastAsia" w:cs="宋体"/>
          <w:color w:val="000000" w:themeColor="text1"/>
          <w:kern w:val="0"/>
          <w:szCs w:val="24"/>
        </w:rPr>
      </w:pPr>
    </w:p>
    <w:p w:rsidR="00115D60" w:rsidRPr="00662174" w:rsidRDefault="00115D60" w:rsidP="006A4091">
      <w:pPr>
        <w:pStyle w:val="3"/>
        <w:spacing w:line="240" w:lineRule="auto"/>
        <w:rPr>
          <w:rFonts w:asciiTheme="minorEastAsia" w:eastAsiaTheme="minorEastAsia" w:hAnsiTheme="minorEastAsia"/>
          <w:color w:val="000000" w:themeColor="text1"/>
          <w:sz w:val="24"/>
          <w:szCs w:val="24"/>
        </w:rPr>
      </w:pPr>
      <w:bookmarkStart w:id="73" w:name="_Toc156995012"/>
      <w:bookmarkStart w:id="74" w:name="_Toc261904769"/>
      <w:r w:rsidRPr="00662174">
        <w:rPr>
          <w:rFonts w:asciiTheme="minorEastAsia" w:eastAsiaTheme="minorEastAsia" w:hAnsiTheme="minorEastAsia" w:hint="eastAsia"/>
          <w:color w:val="000000" w:themeColor="text1"/>
          <w:sz w:val="24"/>
          <w:szCs w:val="24"/>
        </w:rPr>
        <w:lastRenderedPageBreak/>
        <w:t>实施进度表</w:t>
      </w:r>
      <w:bookmarkEnd w:id="73"/>
      <w:bookmarkEnd w:id="74"/>
    </w:p>
    <w:tbl>
      <w:tblPr>
        <w:tblW w:w="8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2069"/>
        <w:gridCol w:w="6028"/>
      </w:tblGrid>
      <w:tr w:rsidR="00115D60" w:rsidRPr="00662174" w:rsidTr="006533C0">
        <w:trPr>
          <w:trHeight w:val="851"/>
          <w:jc w:val="center"/>
        </w:trPr>
        <w:tc>
          <w:tcPr>
            <w:tcW w:w="720"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b/>
                <w:bCs/>
                <w:color w:val="000000" w:themeColor="text1"/>
                <w:szCs w:val="24"/>
              </w:rPr>
            </w:pPr>
            <w:r w:rsidRPr="00662174">
              <w:rPr>
                <w:rFonts w:asciiTheme="minorEastAsia" w:eastAsiaTheme="minorEastAsia" w:hAnsiTheme="minorEastAsia" w:hint="eastAsia"/>
                <w:b/>
                <w:bCs/>
                <w:color w:val="000000" w:themeColor="text1"/>
                <w:szCs w:val="24"/>
              </w:rPr>
              <w:t>序号</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b/>
                <w:bCs/>
                <w:color w:val="000000" w:themeColor="text1"/>
                <w:szCs w:val="24"/>
              </w:rPr>
            </w:pPr>
            <w:r w:rsidRPr="00662174">
              <w:rPr>
                <w:rFonts w:asciiTheme="minorEastAsia" w:eastAsiaTheme="minorEastAsia" w:hAnsiTheme="minorEastAsia" w:hint="eastAsia"/>
                <w:b/>
                <w:bCs/>
                <w:color w:val="000000" w:themeColor="text1"/>
                <w:szCs w:val="24"/>
              </w:rPr>
              <w:t>任务名称</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b/>
                <w:bCs/>
                <w:color w:val="000000" w:themeColor="text1"/>
                <w:szCs w:val="24"/>
              </w:rPr>
            </w:pPr>
            <w:r w:rsidRPr="00662174">
              <w:rPr>
                <w:rFonts w:asciiTheme="minorEastAsia" w:eastAsiaTheme="minorEastAsia" w:hAnsiTheme="minorEastAsia" w:hint="eastAsia"/>
                <w:b/>
                <w:bCs/>
                <w:color w:val="000000" w:themeColor="text1"/>
                <w:szCs w:val="24"/>
              </w:rPr>
              <w:t>任务描述及要求</w:t>
            </w:r>
          </w:p>
        </w:tc>
      </w:tr>
      <w:tr w:rsidR="00115D60" w:rsidRPr="00662174" w:rsidTr="006533C0">
        <w:trPr>
          <w:trHeight w:val="851"/>
          <w:jc w:val="center"/>
        </w:trPr>
        <w:tc>
          <w:tcPr>
            <w:tcW w:w="720"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1</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需求调研</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形成详细需求报告，</w:t>
            </w:r>
            <w:r w:rsidR="00C65D57" w:rsidRPr="00662174">
              <w:rPr>
                <w:rFonts w:asciiTheme="minorEastAsia" w:eastAsiaTheme="minorEastAsia" w:hAnsiTheme="minorEastAsia" w:hint="eastAsia"/>
                <w:color w:val="000000" w:themeColor="text1"/>
                <w:szCs w:val="24"/>
              </w:rPr>
              <w:t>经专家评审后</w:t>
            </w:r>
            <w:r w:rsidRPr="00662174">
              <w:rPr>
                <w:rFonts w:asciiTheme="minorEastAsia" w:eastAsiaTheme="minorEastAsia" w:hAnsiTheme="minorEastAsia" w:hint="eastAsia"/>
                <w:color w:val="000000" w:themeColor="text1"/>
                <w:szCs w:val="24"/>
              </w:rPr>
              <w:t>完成项目软件需求确认</w:t>
            </w:r>
          </w:p>
        </w:tc>
      </w:tr>
      <w:tr w:rsidR="00C65D57" w:rsidRPr="00662174" w:rsidTr="006533C0">
        <w:trPr>
          <w:trHeight w:val="851"/>
          <w:jc w:val="center"/>
        </w:trPr>
        <w:tc>
          <w:tcPr>
            <w:tcW w:w="720" w:type="dxa"/>
            <w:tcMar>
              <w:left w:w="28" w:type="dxa"/>
              <w:right w:w="28" w:type="dxa"/>
            </w:tcMar>
            <w:vAlign w:val="center"/>
          </w:tcPr>
          <w:p w:rsidR="00C65D57" w:rsidRPr="00662174" w:rsidRDefault="00C65D57"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2</w:t>
            </w:r>
          </w:p>
        </w:tc>
        <w:tc>
          <w:tcPr>
            <w:tcW w:w="2069" w:type="dxa"/>
            <w:tcMar>
              <w:left w:w="28" w:type="dxa"/>
              <w:right w:w="28" w:type="dxa"/>
            </w:tcMar>
            <w:vAlign w:val="center"/>
          </w:tcPr>
          <w:p w:rsidR="00C65D57" w:rsidRPr="00662174" w:rsidRDefault="00C65D57"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总体设计</w:t>
            </w:r>
          </w:p>
        </w:tc>
        <w:tc>
          <w:tcPr>
            <w:tcW w:w="6028" w:type="dxa"/>
            <w:tcMar>
              <w:left w:w="28" w:type="dxa"/>
              <w:right w:w="28" w:type="dxa"/>
            </w:tcMar>
            <w:vAlign w:val="center"/>
          </w:tcPr>
          <w:p w:rsidR="00C65D57" w:rsidRPr="00662174" w:rsidRDefault="00C65D57"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形成各类立项相关文档，经专家联合评审后制定开发计划，形成工作组织机构。</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3</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系统分析与设计</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完善总体实施方案，形成系统概要设计和详细设计</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4</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系统开发</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完成软件代码的开发</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5</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内部测试</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完成单元测试、平台内部各模块联调</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6</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系统调试</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完成应用软件的安装配置和整体测试、与其它系统的联调</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7</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系统培训</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完成系统的使用及管理培训</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8</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系统试运行</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完成试运行的维护，包括功能完善、开放性维护</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9</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总体验收</w:t>
            </w:r>
          </w:p>
        </w:tc>
        <w:tc>
          <w:tcPr>
            <w:tcW w:w="6028" w:type="dxa"/>
            <w:tcMar>
              <w:left w:w="28" w:type="dxa"/>
              <w:right w:w="28" w:type="dxa"/>
            </w:tcMar>
            <w:vAlign w:val="center"/>
          </w:tcPr>
          <w:p w:rsidR="00115D60" w:rsidRPr="00662174" w:rsidRDefault="00115D60"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完成系统的整体验收工作</w:t>
            </w:r>
          </w:p>
        </w:tc>
      </w:tr>
      <w:tr w:rsidR="00115D60" w:rsidRPr="00662174" w:rsidTr="006533C0">
        <w:trPr>
          <w:trHeight w:val="851"/>
          <w:jc w:val="center"/>
        </w:trPr>
        <w:tc>
          <w:tcPr>
            <w:tcW w:w="720" w:type="dxa"/>
            <w:tcMar>
              <w:left w:w="28" w:type="dxa"/>
              <w:right w:w="28" w:type="dxa"/>
            </w:tcMar>
            <w:vAlign w:val="center"/>
          </w:tcPr>
          <w:p w:rsidR="00115D60" w:rsidRPr="00662174" w:rsidRDefault="009E0743"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10</w:t>
            </w:r>
          </w:p>
        </w:tc>
        <w:tc>
          <w:tcPr>
            <w:tcW w:w="2069" w:type="dxa"/>
            <w:tcMar>
              <w:left w:w="28" w:type="dxa"/>
              <w:right w:w="28" w:type="dxa"/>
            </w:tcMar>
            <w:vAlign w:val="center"/>
          </w:tcPr>
          <w:p w:rsidR="00115D60" w:rsidRPr="00662174" w:rsidRDefault="00115D60" w:rsidP="006533C0">
            <w:pPr>
              <w:snapToGrid w:val="0"/>
              <w:spacing w:line="240" w:lineRule="auto"/>
              <w:jc w:val="center"/>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运行和维护</w:t>
            </w:r>
          </w:p>
        </w:tc>
        <w:tc>
          <w:tcPr>
            <w:tcW w:w="6028" w:type="dxa"/>
            <w:tcMar>
              <w:left w:w="28" w:type="dxa"/>
              <w:right w:w="28" w:type="dxa"/>
            </w:tcMar>
            <w:vAlign w:val="center"/>
          </w:tcPr>
          <w:p w:rsidR="00115D60" w:rsidRPr="00662174" w:rsidRDefault="009E0743" w:rsidP="006533C0">
            <w:pPr>
              <w:snapToGrid w:val="0"/>
              <w:spacing w:line="240" w:lineRule="auto"/>
              <w:rPr>
                <w:rFonts w:asciiTheme="minorEastAsia" w:eastAsiaTheme="minorEastAsia" w:hAnsiTheme="minorEastAsia"/>
                <w:color w:val="000000" w:themeColor="text1"/>
                <w:szCs w:val="24"/>
              </w:rPr>
            </w:pPr>
            <w:r w:rsidRPr="00662174">
              <w:rPr>
                <w:rFonts w:asciiTheme="minorEastAsia" w:eastAsiaTheme="minorEastAsia" w:hAnsiTheme="minorEastAsia" w:hint="eastAsia"/>
                <w:color w:val="000000" w:themeColor="text1"/>
                <w:szCs w:val="24"/>
              </w:rPr>
              <w:t>委托专业机构商业化运行，完成整体平台交接转移。</w:t>
            </w:r>
          </w:p>
        </w:tc>
      </w:tr>
    </w:tbl>
    <w:p w:rsidR="006A375C" w:rsidRPr="00662174" w:rsidRDefault="006A375C" w:rsidP="0023660B">
      <w:pPr>
        <w:pStyle w:val="3"/>
        <w:spacing w:line="240" w:lineRule="auto"/>
        <w:rPr>
          <w:rFonts w:asciiTheme="minorEastAsia" w:eastAsiaTheme="minorEastAsia" w:hAnsiTheme="minorEastAsia"/>
          <w:color w:val="000000" w:themeColor="text1"/>
          <w:sz w:val="24"/>
          <w:szCs w:val="24"/>
        </w:rPr>
      </w:pPr>
      <w:bookmarkStart w:id="75" w:name="_Toc79210828"/>
      <w:bookmarkStart w:id="76" w:name="_Toc81282776"/>
      <w:bookmarkStart w:id="77" w:name="_Toc82418057"/>
      <w:bookmarkStart w:id="78" w:name="_Toc85082510"/>
      <w:bookmarkStart w:id="79" w:name="_Toc85082740"/>
      <w:bookmarkStart w:id="80" w:name="_Toc85093377"/>
      <w:bookmarkStart w:id="81" w:name="_Toc85094009"/>
      <w:bookmarkStart w:id="82" w:name="_Toc87785364"/>
      <w:bookmarkStart w:id="83" w:name="_Toc139790911"/>
      <w:bookmarkStart w:id="84" w:name="_Toc147028496"/>
      <w:bookmarkStart w:id="85" w:name="_Toc156995018"/>
      <w:bookmarkStart w:id="86" w:name="_Toc261904775"/>
      <w:r w:rsidRPr="00662174">
        <w:rPr>
          <w:rFonts w:asciiTheme="minorEastAsia" w:eastAsiaTheme="minorEastAsia" w:hAnsiTheme="minorEastAsia" w:hint="eastAsia"/>
          <w:color w:val="000000" w:themeColor="text1"/>
          <w:sz w:val="24"/>
          <w:szCs w:val="24"/>
        </w:rPr>
        <w:t>实施计划</w:t>
      </w:r>
      <w:r w:rsidR="00AE41C2" w:rsidRPr="00662174">
        <w:rPr>
          <w:rFonts w:asciiTheme="minorEastAsia" w:eastAsiaTheme="minorEastAsia" w:hAnsiTheme="minorEastAsia" w:hint="eastAsia"/>
          <w:color w:val="000000" w:themeColor="text1"/>
          <w:sz w:val="24"/>
          <w:szCs w:val="24"/>
        </w:rPr>
        <w:t>（补充</w:t>
      </w:r>
      <w:r w:rsidR="002F26B0" w:rsidRPr="00662174">
        <w:rPr>
          <w:rFonts w:asciiTheme="minorEastAsia" w:eastAsiaTheme="minorEastAsia" w:hAnsiTheme="minorEastAsia" w:hint="eastAsia"/>
          <w:color w:val="000000" w:themeColor="text1"/>
          <w:sz w:val="24"/>
          <w:szCs w:val="24"/>
        </w:rPr>
        <w:t>了</w:t>
      </w:r>
      <w:r w:rsidR="00AE41C2" w:rsidRPr="00662174">
        <w:rPr>
          <w:rFonts w:asciiTheme="minorEastAsia" w:eastAsiaTheme="minorEastAsia" w:hAnsiTheme="minorEastAsia" w:hint="eastAsia"/>
          <w:color w:val="000000" w:themeColor="text1"/>
          <w:sz w:val="24"/>
          <w:szCs w:val="24"/>
        </w:rPr>
        <w:t>甘特图及思维导图）</w:t>
      </w:r>
    </w:p>
    <w:p w:rsidR="006533C0" w:rsidRPr="00662174" w:rsidRDefault="006533C0" w:rsidP="006533C0">
      <w:pPr>
        <w:rPr>
          <w:color w:val="000000" w:themeColor="text1"/>
        </w:rPr>
      </w:pPr>
    </w:p>
    <w:p w:rsidR="00F26FF1" w:rsidRPr="00662174" w:rsidRDefault="00130EC6" w:rsidP="00143543">
      <w:pPr>
        <w:widowControl/>
        <w:spacing w:line="240" w:lineRule="auto"/>
        <w:jc w:val="left"/>
        <w:rPr>
          <w:rFonts w:ascii="宋体" w:hAnsi="宋体" w:cs="宋体"/>
          <w:noProof/>
          <w:color w:val="000000" w:themeColor="text1"/>
          <w:kern w:val="0"/>
          <w:szCs w:val="24"/>
        </w:rPr>
      </w:pPr>
      <w:r w:rsidRPr="00662174">
        <w:rPr>
          <w:rFonts w:hint="eastAsia"/>
          <w:color w:val="000000" w:themeColor="text1"/>
        </w:rPr>
        <w:t xml:space="preserve"> </w:t>
      </w:r>
      <w:r w:rsidR="00003C77" w:rsidRPr="00662174">
        <w:rPr>
          <w:rFonts w:hint="eastAsia"/>
          <w:color w:val="000000" w:themeColor="text1"/>
        </w:rPr>
        <w:t>总体计划从</w:t>
      </w:r>
      <w:r w:rsidR="00003C77" w:rsidRPr="00662174">
        <w:rPr>
          <w:rFonts w:hint="eastAsia"/>
          <w:color w:val="000000" w:themeColor="text1"/>
        </w:rPr>
        <w:t>2018</w:t>
      </w:r>
      <w:r w:rsidR="00003C77" w:rsidRPr="00662174">
        <w:rPr>
          <w:rFonts w:hint="eastAsia"/>
          <w:color w:val="000000" w:themeColor="text1"/>
        </w:rPr>
        <w:t>年</w:t>
      </w:r>
      <w:r w:rsidR="00003C77" w:rsidRPr="00662174">
        <w:rPr>
          <w:rFonts w:hint="eastAsia"/>
          <w:color w:val="000000" w:themeColor="text1"/>
        </w:rPr>
        <w:t>10</w:t>
      </w:r>
      <w:r w:rsidR="00003C77" w:rsidRPr="00662174">
        <w:rPr>
          <w:rFonts w:hint="eastAsia"/>
          <w:color w:val="000000" w:themeColor="text1"/>
        </w:rPr>
        <w:t>月</w:t>
      </w:r>
      <w:r w:rsidR="00003C77" w:rsidRPr="00662174">
        <w:rPr>
          <w:rFonts w:hint="eastAsia"/>
          <w:color w:val="000000" w:themeColor="text1"/>
        </w:rPr>
        <w:t>8</w:t>
      </w:r>
      <w:r w:rsidR="00003C77" w:rsidRPr="00662174">
        <w:rPr>
          <w:rFonts w:hint="eastAsia"/>
          <w:color w:val="000000" w:themeColor="text1"/>
        </w:rPr>
        <w:t>日起到</w:t>
      </w:r>
      <w:r w:rsidR="00003C77" w:rsidRPr="00662174">
        <w:rPr>
          <w:rFonts w:hint="eastAsia"/>
          <w:color w:val="000000" w:themeColor="text1"/>
        </w:rPr>
        <w:t>2019</w:t>
      </w:r>
      <w:r w:rsidR="00003C77" w:rsidRPr="00662174">
        <w:rPr>
          <w:rFonts w:hint="eastAsia"/>
          <w:color w:val="000000" w:themeColor="text1"/>
        </w:rPr>
        <w:t>年</w:t>
      </w:r>
      <w:r w:rsidR="00003C77" w:rsidRPr="00662174">
        <w:rPr>
          <w:rFonts w:hint="eastAsia"/>
          <w:color w:val="000000" w:themeColor="text1"/>
        </w:rPr>
        <w:t>7</w:t>
      </w:r>
      <w:r w:rsidR="00003C77" w:rsidRPr="00662174">
        <w:rPr>
          <w:rFonts w:hint="eastAsia"/>
          <w:color w:val="000000" w:themeColor="text1"/>
        </w:rPr>
        <w:t>月</w:t>
      </w:r>
      <w:r w:rsidR="00003C77" w:rsidRPr="00662174">
        <w:rPr>
          <w:rFonts w:hint="eastAsia"/>
          <w:color w:val="000000" w:themeColor="text1"/>
        </w:rPr>
        <w:t>15</w:t>
      </w:r>
      <w:r w:rsidR="00003C77" w:rsidRPr="00662174">
        <w:rPr>
          <w:rFonts w:hint="eastAsia"/>
          <w:color w:val="000000" w:themeColor="text1"/>
        </w:rPr>
        <w:t>日止，平台</w:t>
      </w:r>
      <w:r w:rsidR="00003C77" w:rsidRPr="00662174">
        <w:rPr>
          <w:rFonts w:hint="eastAsia"/>
          <w:color w:val="000000" w:themeColor="text1"/>
        </w:rPr>
        <w:t>v1.0</w:t>
      </w:r>
      <w:r w:rsidR="00003C77" w:rsidRPr="00662174">
        <w:rPr>
          <w:rFonts w:hint="eastAsia"/>
          <w:color w:val="000000" w:themeColor="text1"/>
        </w:rPr>
        <w:t>版本建立并对外进行服务。</w:t>
      </w:r>
    </w:p>
    <w:p w:rsidR="00143543" w:rsidRPr="00662174" w:rsidRDefault="00F26FF1" w:rsidP="00143543">
      <w:pPr>
        <w:widowControl/>
        <w:spacing w:line="240" w:lineRule="auto"/>
        <w:jc w:val="left"/>
        <w:rPr>
          <w:rFonts w:ascii="宋体" w:hAnsi="宋体" w:cs="宋体"/>
          <w:color w:val="000000" w:themeColor="text1"/>
          <w:kern w:val="0"/>
          <w:szCs w:val="24"/>
        </w:rPr>
      </w:pPr>
      <w:r w:rsidRPr="00662174">
        <w:rPr>
          <w:rFonts w:ascii="宋体" w:hAnsi="宋体" w:cs="宋体"/>
          <w:noProof/>
          <w:color w:val="000000" w:themeColor="text1"/>
          <w:kern w:val="0"/>
          <w:szCs w:val="24"/>
        </w:rPr>
        <w:lastRenderedPageBreak/>
        <w:drawing>
          <wp:inline distT="0" distB="0" distL="0" distR="0" wp14:anchorId="2092D14C" wp14:editId="3B740728">
            <wp:extent cx="6228134" cy="83248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工作计划.png"/>
                    <pic:cNvPicPr/>
                  </pic:nvPicPr>
                  <pic:blipFill rotWithShape="1">
                    <a:blip r:embed="rId26">
                      <a:extLst>
                        <a:ext uri="{28A0092B-C50C-407E-A947-70E740481C1C}">
                          <a14:useLocalDpi xmlns:a14="http://schemas.microsoft.com/office/drawing/2010/main" val="0"/>
                        </a:ext>
                      </a:extLst>
                    </a:blip>
                    <a:srcRect l="9206" t="13157" r="13357" b="20808"/>
                    <a:stretch/>
                  </pic:blipFill>
                  <pic:spPr bwMode="auto">
                    <a:xfrm>
                      <a:off x="0" y="0"/>
                      <a:ext cx="6225138" cy="8320845"/>
                    </a:xfrm>
                    <a:prstGeom prst="rect">
                      <a:avLst/>
                    </a:prstGeom>
                    <a:ln>
                      <a:noFill/>
                    </a:ln>
                    <a:extLst>
                      <a:ext uri="{53640926-AAD7-44D8-BBD7-CCE9431645EC}">
                        <a14:shadowObscured xmlns:a14="http://schemas.microsoft.com/office/drawing/2010/main"/>
                      </a:ext>
                    </a:extLst>
                  </pic:spPr>
                </pic:pic>
              </a:graphicData>
            </a:graphic>
          </wp:inline>
        </w:drawing>
      </w:r>
    </w:p>
    <w:p w:rsidR="006A375C" w:rsidRPr="00662174" w:rsidRDefault="00F26FF1" w:rsidP="0023660B">
      <w:pPr>
        <w:rPr>
          <w:color w:val="000000" w:themeColor="text1"/>
        </w:rPr>
      </w:pPr>
      <w:r w:rsidRPr="00662174">
        <w:rPr>
          <w:noProof/>
          <w:color w:val="000000" w:themeColor="text1"/>
        </w:rPr>
        <w:lastRenderedPageBreak/>
        <w:drawing>
          <wp:inline distT="0" distB="0" distL="0" distR="0" wp14:anchorId="6D436C5C" wp14:editId="4EA0F5AA">
            <wp:extent cx="5800725" cy="3571875"/>
            <wp:effectExtent l="0" t="0" r="9525" b="9525"/>
            <wp:docPr id="11" name="图片 11" descr="C:\Users\wq\AppData\Roaming\Tencent\Users\9283302\QQ\WinTemp\RichOle\~MW36{38ST%)C58N@[VK3`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q\AppData\Roaming\Tencent\Users\9283302\QQ\WinTemp\RichOle\~MW36{38ST%)C58N@[VK3`L.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00725" cy="3571875"/>
                    </a:xfrm>
                    <a:prstGeom prst="rect">
                      <a:avLst/>
                    </a:prstGeom>
                    <a:noFill/>
                    <a:ln>
                      <a:noFill/>
                    </a:ln>
                  </pic:spPr>
                </pic:pic>
              </a:graphicData>
            </a:graphic>
          </wp:inline>
        </w:drawing>
      </w:r>
    </w:p>
    <w:p w:rsidR="00115D60" w:rsidRPr="00662174" w:rsidRDefault="006A375C" w:rsidP="004251F5">
      <w:pPr>
        <w:pStyle w:val="2"/>
        <w:spacing w:line="480" w:lineRule="auto"/>
        <w:rPr>
          <w:rFonts w:asciiTheme="minorEastAsia" w:eastAsiaTheme="minorEastAsia" w:hAnsiTheme="minorEastAsia"/>
          <w:color w:val="000000" w:themeColor="text1"/>
          <w:szCs w:val="24"/>
        </w:rPr>
      </w:pPr>
      <w:bookmarkStart w:id="87" w:name="_Toc530597478"/>
      <w:r w:rsidRPr="00662174">
        <w:rPr>
          <w:rFonts w:asciiTheme="minorEastAsia" w:eastAsiaTheme="minorEastAsia" w:hAnsiTheme="minorEastAsia" w:hint="eastAsia"/>
          <w:color w:val="000000" w:themeColor="text1"/>
          <w:szCs w:val="24"/>
        </w:rPr>
        <w:t>平台建设质量管理措施</w:t>
      </w:r>
      <w:bookmarkEnd w:id="75"/>
      <w:bookmarkEnd w:id="76"/>
      <w:bookmarkEnd w:id="77"/>
      <w:bookmarkEnd w:id="78"/>
      <w:bookmarkEnd w:id="79"/>
      <w:bookmarkEnd w:id="80"/>
      <w:bookmarkEnd w:id="81"/>
      <w:bookmarkEnd w:id="82"/>
      <w:bookmarkEnd w:id="83"/>
      <w:bookmarkEnd w:id="84"/>
      <w:bookmarkEnd w:id="85"/>
      <w:bookmarkEnd w:id="86"/>
      <w:bookmarkEnd w:id="87"/>
    </w:p>
    <w:p w:rsidR="00115D60" w:rsidRPr="00662174" w:rsidRDefault="00E91D6A" w:rsidP="0037130F">
      <w:pPr>
        <w:numPr>
          <w:ilvl w:val="0"/>
          <w:numId w:val="3"/>
        </w:numPr>
        <w:spacing w:line="480" w:lineRule="auto"/>
        <w:ind w:left="84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w:t>
      </w:r>
      <w:r w:rsidR="00115D60" w:rsidRPr="00662174">
        <w:rPr>
          <w:rFonts w:asciiTheme="minorEastAsia" w:eastAsiaTheme="minorEastAsia" w:hAnsiTheme="minorEastAsia" w:hint="eastAsia"/>
          <w:color w:val="000000" w:themeColor="text1"/>
          <w:spacing w:val="16"/>
          <w:szCs w:val="24"/>
        </w:rPr>
        <w:t>建立</w:t>
      </w:r>
      <w:r w:rsidRPr="00662174">
        <w:rPr>
          <w:rFonts w:asciiTheme="minorEastAsia" w:eastAsiaTheme="minorEastAsia" w:hAnsiTheme="minorEastAsia" w:hint="eastAsia"/>
          <w:color w:val="000000" w:themeColor="text1"/>
          <w:spacing w:val="16"/>
          <w:szCs w:val="24"/>
        </w:rPr>
        <w:t>平台建设</w:t>
      </w:r>
      <w:r w:rsidR="00115D60" w:rsidRPr="00662174">
        <w:rPr>
          <w:rFonts w:asciiTheme="minorEastAsia" w:eastAsiaTheme="minorEastAsia" w:hAnsiTheme="minorEastAsia" w:hint="eastAsia"/>
          <w:color w:val="000000" w:themeColor="text1"/>
          <w:spacing w:val="16"/>
          <w:szCs w:val="24"/>
        </w:rPr>
        <w:t>文档体系和文档管理制度</w:t>
      </w:r>
    </w:p>
    <w:p w:rsidR="00115D60" w:rsidRPr="00662174" w:rsidRDefault="00E91D6A" w:rsidP="0037130F">
      <w:pPr>
        <w:numPr>
          <w:ilvl w:val="0"/>
          <w:numId w:val="3"/>
        </w:numPr>
        <w:spacing w:line="480" w:lineRule="auto"/>
        <w:ind w:left="84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w:t>
      </w:r>
      <w:r w:rsidR="00115D60" w:rsidRPr="00662174">
        <w:rPr>
          <w:rFonts w:asciiTheme="minorEastAsia" w:eastAsiaTheme="minorEastAsia" w:hAnsiTheme="minorEastAsia" w:hint="eastAsia"/>
          <w:color w:val="000000" w:themeColor="text1"/>
          <w:spacing w:val="16"/>
          <w:szCs w:val="24"/>
        </w:rPr>
        <w:t>建立</w:t>
      </w:r>
      <w:r w:rsidRPr="00662174">
        <w:rPr>
          <w:rFonts w:asciiTheme="minorEastAsia" w:eastAsiaTheme="minorEastAsia" w:hAnsiTheme="minorEastAsia" w:hint="eastAsia"/>
          <w:color w:val="000000" w:themeColor="text1"/>
          <w:spacing w:val="16"/>
          <w:szCs w:val="24"/>
        </w:rPr>
        <w:t>平台建设</w:t>
      </w:r>
      <w:r w:rsidR="00115D60" w:rsidRPr="00662174">
        <w:rPr>
          <w:rFonts w:asciiTheme="minorEastAsia" w:eastAsiaTheme="minorEastAsia" w:hAnsiTheme="minorEastAsia" w:hint="eastAsia"/>
          <w:color w:val="000000" w:themeColor="text1"/>
          <w:spacing w:val="16"/>
          <w:szCs w:val="24"/>
        </w:rPr>
        <w:t>的定期报告制度</w:t>
      </w:r>
    </w:p>
    <w:p w:rsidR="00115D60" w:rsidRPr="00662174" w:rsidRDefault="00E91D6A" w:rsidP="0037130F">
      <w:pPr>
        <w:numPr>
          <w:ilvl w:val="0"/>
          <w:numId w:val="3"/>
        </w:numPr>
        <w:spacing w:line="480" w:lineRule="auto"/>
        <w:ind w:left="84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、平台建设中</w:t>
      </w:r>
      <w:r w:rsidR="00115D60" w:rsidRPr="00662174">
        <w:rPr>
          <w:rFonts w:asciiTheme="minorEastAsia" w:eastAsiaTheme="minorEastAsia" w:hAnsiTheme="minorEastAsia" w:hint="eastAsia"/>
          <w:color w:val="000000" w:themeColor="text1"/>
          <w:spacing w:val="16"/>
          <w:szCs w:val="24"/>
        </w:rPr>
        <w:t>质量测试管理</w:t>
      </w:r>
    </w:p>
    <w:p w:rsidR="00115D60" w:rsidRPr="00662174" w:rsidRDefault="00E91D6A" w:rsidP="0037130F">
      <w:pPr>
        <w:numPr>
          <w:ilvl w:val="0"/>
          <w:numId w:val="3"/>
        </w:numPr>
        <w:spacing w:line="480" w:lineRule="auto"/>
        <w:ind w:left="84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、平台建设中</w:t>
      </w:r>
      <w:r w:rsidR="00115D60" w:rsidRPr="00662174">
        <w:rPr>
          <w:rFonts w:asciiTheme="minorEastAsia" w:eastAsiaTheme="minorEastAsia" w:hAnsiTheme="minorEastAsia" w:hint="eastAsia"/>
          <w:color w:val="000000" w:themeColor="text1"/>
          <w:spacing w:val="16"/>
          <w:szCs w:val="24"/>
        </w:rPr>
        <w:t>作定期或不定期的随访</w:t>
      </w:r>
      <w:r w:rsidRPr="00662174">
        <w:rPr>
          <w:rFonts w:asciiTheme="minorEastAsia" w:eastAsiaTheme="minorEastAsia" w:hAnsiTheme="minorEastAsia" w:hint="eastAsia"/>
          <w:color w:val="000000" w:themeColor="text1"/>
          <w:spacing w:val="16"/>
          <w:szCs w:val="24"/>
        </w:rPr>
        <w:t>制度</w:t>
      </w:r>
    </w:p>
    <w:p w:rsidR="00115D60" w:rsidRPr="00662174" w:rsidRDefault="00E91D6A" w:rsidP="0037130F">
      <w:pPr>
        <w:numPr>
          <w:ilvl w:val="0"/>
          <w:numId w:val="3"/>
        </w:numPr>
        <w:spacing w:line="480" w:lineRule="auto"/>
        <w:ind w:left="840"/>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w:t>
      </w:r>
      <w:r w:rsidR="00115D60" w:rsidRPr="00662174">
        <w:rPr>
          <w:rFonts w:asciiTheme="minorEastAsia" w:eastAsiaTheme="minorEastAsia" w:hAnsiTheme="minorEastAsia" w:hint="eastAsia"/>
          <w:color w:val="000000" w:themeColor="text1"/>
          <w:spacing w:val="16"/>
          <w:szCs w:val="24"/>
        </w:rPr>
        <w:t>定期分析各项</w:t>
      </w:r>
      <w:r w:rsidRPr="00662174">
        <w:rPr>
          <w:rFonts w:asciiTheme="minorEastAsia" w:eastAsiaTheme="minorEastAsia" w:hAnsiTheme="minorEastAsia" w:hint="eastAsia"/>
          <w:color w:val="000000" w:themeColor="text1"/>
          <w:spacing w:val="16"/>
          <w:szCs w:val="24"/>
        </w:rPr>
        <w:t>模块</w:t>
      </w:r>
      <w:r w:rsidR="00115D60" w:rsidRPr="00662174">
        <w:rPr>
          <w:rFonts w:asciiTheme="minorEastAsia" w:eastAsiaTheme="minorEastAsia" w:hAnsiTheme="minorEastAsia" w:hint="eastAsia"/>
          <w:color w:val="000000" w:themeColor="text1"/>
          <w:spacing w:val="16"/>
          <w:szCs w:val="24"/>
        </w:rPr>
        <w:t>进度</w:t>
      </w:r>
    </w:p>
    <w:p w:rsidR="00115D60" w:rsidRPr="00662174" w:rsidRDefault="007108A8" w:rsidP="007108A8">
      <w:pPr>
        <w:pStyle w:val="2"/>
        <w:rPr>
          <w:color w:val="000000" w:themeColor="text1"/>
        </w:rPr>
      </w:pPr>
      <w:bookmarkStart w:id="88" w:name="_Toc530597479"/>
      <w:r w:rsidRPr="00662174">
        <w:rPr>
          <w:color w:val="000000" w:themeColor="text1"/>
        </w:rPr>
        <w:t>项目组织架构</w:t>
      </w:r>
      <w:bookmarkEnd w:id="88"/>
      <w:r w:rsidR="00AE41C2" w:rsidRPr="00662174">
        <w:rPr>
          <w:rFonts w:hint="eastAsia"/>
          <w:color w:val="000000" w:themeColor="text1"/>
        </w:rPr>
        <w:t>（补充了组织架构图）</w:t>
      </w:r>
    </w:p>
    <w:p w:rsidR="007108A8" w:rsidRPr="00662174" w:rsidRDefault="007108A8" w:rsidP="007108A8">
      <w:pPr>
        <w:rPr>
          <w:color w:val="000000" w:themeColor="text1"/>
        </w:rPr>
      </w:pPr>
      <w:r w:rsidRPr="00662174">
        <w:rPr>
          <w:rFonts w:hint="eastAsia"/>
          <w:color w:val="000000" w:themeColor="text1"/>
        </w:rPr>
        <w:t>建立纵横结合的矩阵式组织架构，包括了项目领导委员会、专家团队、质量控制、项目管理、各实施小组组成。</w:t>
      </w:r>
    </w:p>
    <w:p w:rsidR="00262AC8" w:rsidRPr="00662174" w:rsidRDefault="00262AC8" w:rsidP="00262AC8">
      <w:pPr>
        <w:widowControl/>
        <w:spacing w:line="240" w:lineRule="auto"/>
        <w:jc w:val="left"/>
        <w:rPr>
          <w:rFonts w:ascii="宋体" w:hAnsi="宋体" w:cs="宋体"/>
          <w:color w:val="000000" w:themeColor="text1"/>
          <w:kern w:val="0"/>
          <w:szCs w:val="24"/>
        </w:rPr>
      </w:pPr>
      <w:r w:rsidRPr="00662174">
        <w:rPr>
          <w:rFonts w:ascii="宋体" w:hAnsi="宋体" w:cs="宋体"/>
          <w:noProof/>
          <w:color w:val="000000" w:themeColor="text1"/>
          <w:kern w:val="0"/>
          <w:szCs w:val="24"/>
        </w:rPr>
        <w:lastRenderedPageBreak/>
        <w:drawing>
          <wp:inline distT="0" distB="0" distL="0" distR="0" wp14:anchorId="0FFD587F" wp14:editId="0538BC88">
            <wp:extent cx="5516562" cy="2790825"/>
            <wp:effectExtent l="0" t="0" r="8255" b="0"/>
            <wp:docPr id="146" name="图片 146" descr="C:\Users\wq\AppData\Roaming\Tencent\Users\9283302\QQ\WinTemp\RichOle\C]%N3UJXR4Z$HIG4C$[M6B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q\AppData\Roaming\Tencent\Users\9283302\QQ\WinTemp\RichOle\C]%N3UJXR4Z$HIG4C$[M6BS.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20023" cy="2792576"/>
                    </a:xfrm>
                    <a:prstGeom prst="rect">
                      <a:avLst/>
                    </a:prstGeom>
                    <a:noFill/>
                    <a:ln>
                      <a:noFill/>
                    </a:ln>
                  </pic:spPr>
                </pic:pic>
              </a:graphicData>
            </a:graphic>
          </wp:inline>
        </w:drawing>
      </w:r>
    </w:p>
    <w:p w:rsidR="007108A8" w:rsidRPr="00662174" w:rsidRDefault="007108A8" w:rsidP="007108A8">
      <w:pPr>
        <w:rPr>
          <w:rFonts w:ascii="宋体" w:hAnsi="宋体" w:cs="宋体"/>
          <w:color w:val="000000" w:themeColor="text1"/>
          <w:kern w:val="0"/>
          <w:szCs w:val="24"/>
        </w:rPr>
      </w:pPr>
    </w:p>
    <w:p w:rsidR="00D771C1" w:rsidRPr="00662174" w:rsidRDefault="00D771C1" w:rsidP="007108A8">
      <w:pPr>
        <w:rPr>
          <w:color w:val="000000" w:themeColor="text1"/>
        </w:rPr>
      </w:pPr>
    </w:p>
    <w:p w:rsidR="00D771C1" w:rsidRPr="00662174" w:rsidRDefault="00D771C1" w:rsidP="007108A8">
      <w:pPr>
        <w:rPr>
          <w:color w:val="000000" w:themeColor="text1"/>
        </w:rPr>
      </w:pPr>
    </w:p>
    <w:p w:rsidR="00FD442F" w:rsidRPr="00662174" w:rsidRDefault="00EA014D" w:rsidP="0037732A">
      <w:pPr>
        <w:pStyle w:val="1"/>
        <w:rPr>
          <w:color w:val="000000" w:themeColor="text1"/>
        </w:rPr>
      </w:pPr>
      <w:bookmarkStart w:id="89" w:name="_Toc530597480"/>
      <w:r w:rsidRPr="00662174">
        <w:rPr>
          <w:rFonts w:hint="eastAsia"/>
          <w:color w:val="000000" w:themeColor="text1"/>
        </w:rPr>
        <w:t>平台运维管理</w:t>
      </w:r>
      <w:bookmarkEnd w:id="89"/>
    </w:p>
    <w:p w:rsidR="00EA014D" w:rsidRPr="00662174" w:rsidRDefault="00EA014D" w:rsidP="004251F5">
      <w:pPr>
        <w:spacing w:line="480" w:lineRule="auto"/>
        <w:rPr>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 xml:space="preserve">　　</w:t>
      </w:r>
    </w:p>
    <w:p w:rsidR="001F4083" w:rsidRPr="00662174" w:rsidRDefault="00EA014D" w:rsidP="00FB69A5">
      <w:pPr>
        <w:spacing w:line="480" w:lineRule="auto"/>
        <w:ind w:firstLine="540"/>
        <w:rPr>
          <w:ins w:id="90" w:author="用户35" w:date="2018-11-26T16:08:00Z"/>
          <w:rFonts w:asciiTheme="minorEastAsia" w:eastAsiaTheme="minorEastAsia" w:hAnsiTheme="minorEastAsia"/>
          <w:color w:val="000000" w:themeColor="text1"/>
          <w:spacing w:val="16"/>
          <w:szCs w:val="24"/>
        </w:rPr>
      </w:pPr>
      <w:r w:rsidRPr="00662174">
        <w:rPr>
          <w:rFonts w:asciiTheme="minorEastAsia" w:eastAsiaTheme="minorEastAsia" w:hAnsiTheme="minorEastAsia" w:hint="eastAsia"/>
          <w:color w:val="000000" w:themeColor="text1"/>
          <w:spacing w:val="16"/>
          <w:szCs w:val="24"/>
        </w:rPr>
        <w:t>平台开发建成后</w:t>
      </w:r>
      <w:r w:rsidR="00D13F7C" w:rsidRPr="00662174">
        <w:rPr>
          <w:rFonts w:asciiTheme="minorEastAsia" w:eastAsiaTheme="minorEastAsia" w:hAnsiTheme="minorEastAsia" w:hint="eastAsia"/>
          <w:color w:val="000000" w:themeColor="text1"/>
          <w:spacing w:val="16"/>
          <w:szCs w:val="24"/>
        </w:rPr>
        <w:t>由项目组共同管理并</w:t>
      </w:r>
      <w:r w:rsidRPr="00662174">
        <w:rPr>
          <w:rFonts w:asciiTheme="minorEastAsia" w:eastAsiaTheme="minorEastAsia" w:hAnsiTheme="minorEastAsia" w:hint="eastAsia"/>
          <w:color w:val="000000" w:themeColor="text1"/>
          <w:spacing w:val="16"/>
          <w:szCs w:val="24"/>
        </w:rPr>
        <w:t>委托黑龙江省</w:t>
      </w:r>
      <w:proofErr w:type="gramStart"/>
      <w:r w:rsidRPr="00662174">
        <w:rPr>
          <w:rFonts w:asciiTheme="minorEastAsia" w:eastAsiaTheme="minorEastAsia" w:hAnsiTheme="minorEastAsia" w:hint="eastAsia"/>
          <w:color w:val="000000" w:themeColor="text1"/>
          <w:spacing w:val="16"/>
          <w:szCs w:val="24"/>
        </w:rPr>
        <w:t>科服汇科技</w:t>
      </w:r>
      <w:proofErr w:type="gramEnd"/>
      <w:r w:rsidRPr="00662174">
        <w:rPr>
          <w:rFonts w:asciiTheme="minorEastAsia" w:eastAsiaTheme="minorEastAsia" w:hAnsiTheme="minorEastAsia" w:hint="eastAsia"/>
          <w:color w:val="000000" w:themeColor="text1"/>
          <w:spacing w:val="16"/>
          <w:szCs w:val="24"/>
        </w:rPr>
        <w:t>服务有限责任公司进行运营维护。</w:t>
      </w:r>
    </w:p>
    <w:p w:rsidR="00662174" w:rsidRPr="00662174" w:rsidRDefault="00662174" w:rsidP="00662174">
      <w:pPr>
        <w:spacing w:line="480" w:lineRule="auto"/>
        <w:ind w:firstLine="540"/>
        <w:rPr>
          <w:ins w:id="91" w:author="用户35" w:date="2018-11-26T16:16:00Z"/>
          <w:rFonts w:asciiTheme="minorEastAsia" w:eastAsiaTheme="minorEastAsia" w:hAnsiTheme="minorEastAsia"/>
          <w:color w:val="000000" w:themeColor="text1"/>
          <w:spacing w:val="16"/>
          <w:szCs w:val="24"/>
        </w:rPr>
      </w:pPr>
      <w:commentRangeStart w:id="92"/>
      <w:ins w:id="93" w:author="用户35" w:date="2018-11-26T16:16:00Z">
        <w:r w:rsidRPr="00662174">
          <w:rPr>
            <w:rFonts w:asciiTheme="minorEastAsia" w:eastAsiaTheme="minorEastAsia" w:hAnsiTheme="minorEastAsia" w:hint="eastAsia"/>
            <w:color w:val="000000" w:themeColor="text1"/>
            <w:spacing w:val="16"/>
            <w:szCs w:val="24"/>
          </w:rPr>
          <w:t>课题3将提供免费基础的高端装备制造业的协同设计服务，向每个注册企业提供有限额的协同设计存储空间，当企业需要更多协同设计服务时，可以通</w:t>
        </w:r>
        <w:proofErr w:type="gramStart"/>
        <w:r w:rsidRPr="00662174">
          <w:rPr>
            <w:rFonts w:asciiTheme="minorEastAsia" w:eastAsiaTheme="minorEastAsia" w:hAnsiTheme="minorEastAsia" w:hint="eastAsia"/>
            <w:color w:val="000000" w:themeColor="text1"/>
            <w:spacing w:val="16"/>
            <w:szCs w:val="24"/>
          </w:rPr>
          <w:t>过付费</w:t>
        </w:r>
        <w:proofErr w:type="gramEnd"/>
        <w:r w:rsidRPr="00662174">
          <w:rPr>
            <w:rFonts w:asciiTheme="minorEastAsia" w:eastAsiaTheme="minorEastAsia" w:hAnsiTheme="minorEastAsia" w:hint="eastAsia"/>
            <w:color w:val="000000" w:themeColor="text1"/>
            <w:spacing w:val="16"/>
            <w:szCs w:val="24"/>
          </w:rPr>
          <w:t>的形式来购买增值性服务，实现可持续化运营。</w:t>
        </w:r>
      </w:ins>
    </w:p>
    <w:p w:rsidR="00FB69A5" w:rsidRDefault="00662174" w:rsidP="00662174">
      <w:pPr>
        <w:spacing w:line="480" w:lineRule="auto"/>
        <w:ind w:firstLine="540"/>
        <w:rPr>
          <w:rFonts w:asciiTheme="minorEastAsia" w:eastAsiaTheme="minorEastAsia" w:hAnsiTheme="minorEastAsia"/>
          <w:color w:val="000000" w:themeColor="text1"/>
          <w:spacing w:val="16"/>
          <w:szCs w:val="24"/>
        </w:rPr>
      </w:pPr>
      <w:ins w:id="94" w:author="用户35" w:date="2018-11-26T16:16:00Z">
        <w:r w:rsidRPr="00662174">
          <w:rPr>
            <w:rFonts w:asciiTheme="minorEastAsia" w:eastAsiaTheme="minorEastAsia" w:hAnsiTheme="minorEastAsia" w:hint="eastAsia"/>
            <w:color w:val="000000" w:themeColor="text1"/>
            <w:spacing w:val="16"/>
            <w:szCs w:val="24"/>
          </w:rPr>
          <w:t>课题3提供免费的协同流通服务，用户可以通</w:t>
        </w:r>
        <w:proofErr w:type="gramStart"/>
        <w:r w:rsidRPr="00662174">
          <w:rPr>
            <w:rFonts w:asciiTheme="minorEastAsia" w:eastAsiaTheme="minorEastAsia" w:hAnsiTheme="minorEastAsia" w:hint="eastAsia"/>
            <w:color w:val="000000" w:themeColor="text1"/>
            <w:spacing w:val="16"/>
            <w:szCs w:val="24"/>
          </w:rPr>
          <w:t>过付费</w:t>
        </w:r>
        <w:proofErr w:type="gramEnd"/>
        <w:r w:rsidRPr="00662174">
          <w:rPr>
            <w:rFonts w:asciiTheme="minorEastAsia" w:eastAsiaTheme="minorEastAsia" w:hAnsiTheme="minorEastAsia" w:hint="eastAsia"/>
            <w:color w:val="000000" w:themeColor="text1"/>
            <w:spacing w:val="16"/>
            <w:szCs w:val="24"/>
          </w:rPr>
          <w:t>的形式来获取如大数据分析、实时报表等多种增值性服务。</w:t>
        </w:r>
      </w:ins>
      <w:commentRangeEnd w:id="92"/>
      <w:ins w:id="95" w:author="用户35" w:date="2018-11-26T16:17:00Z">
        <w:r w:rsidRPr="00662174">
          <w:rPr>
            <w:rStyle w:val="ab"/>
            <w:color w:val="000000" w:themeColor="text1"/>
          </w:rPr>
          <w:commentReference w:id="92"/>
        </w:r>
      </w:ins>
    </w:p>
    <w:p w:rsidR="008E01EE" w:rsidRPr="008E01EE" w:rsidRDefault="008E01EE" w:rsidP="008E01EE">
      <w:pPr>
        <w:spacing w:line="480" w:lineRule="auto"/>
        <w:ind w:firstLine="540"/>
        <w:rPr>
          <w:ins w:id="96" w:author="用户35" w:date="2018-11-26T16:08:00Z"/>
          <w:rFonts w:asciiTheme="minorEastAsia" w:eastAsiaTheme="minorEastAsia" w:hAnsiTheme="minorEastAsia"/>
          <w:color w:val="000000" w:themeColor="text1"/>
          <w:spacing w:val="16"/>
          <w:szCs w:val="24"/>
        </w:rPr>
      </w:pPr>
      <w:commentRangeStart w:id="97"/>
      <w:r w:rsidRPr="008E01EE">
        <w:rPr>
          <w:rFonts w:asciiTheme="minorEastAsia" w:eastAsiaTheme="minorEastAsia" w:hAnsiTheme="minorEastAsia" w:hint="eastAsia"/>
          <w:color w:val="000000" w:themeColor="text1"/>
          <w:spacing w:val="16"/>
          <w:szCs w:val="24"/>
        </w:rPr>
        <w:t>建立石墨新材料产业技术公共服务平台，与上述平台对接，形成统一的综合服务体。研究建立市场化的石墨新材料产业技术公共服务机制，通过石墨</w:t>
      </w:r>
      <w:proofErr w:type="gramStart"/>
      <w:r w:rsidRPr="008E01EE">
        <w:rPr>
          <w:rFonts w:asciiTheme="minorEastAsia" w:eastAsiaTheme="minorEastAsia" w:hAnsiTheme="minorEastAsia" w:hint="eastAsia"/>
          <w:color w:val="000000" w:themeColor="text1"/>
          <w:spacing w:val="16"/>
          <w:szCs w:val="24"/>
        </w:rPr>
        <w:t>烯</w:t>
      </w:r>
      <w:proofErr w:type="gramEnd"/>
      <w:r w:rsidRPr="008E01EE">
        <w:rPr>
          <w:rFonts w:asciiTheme="minorEastAsia" w:eastAsiaTheme="minorEastAsia" w:hAnsiTheme="minorEastAsia" w:hint="eastAsia"/>
          <w:color w:val="000000" w:themeColor="text1"/>
          <w:spacing w:val="16"/>
          <w:szCs w:val="24"/>
        </w:rPr>
        <w:t>产业技术创新战略联盟架构，实现平台的运营和管理。</w:t>
      </w:r>
      <w:commentRangeEnd w:id="97"/>
      <w:r>
        <w:rPr>
          <w:rStyle w:val="ab"/>
        </w:rPr>
        <w:commentReference w:id="97"/>
      </w:r>
    </w:p>
    <w:p w:rsidR="0037130F" w:rsidRPr="0037130F" w:rsidRDefault="0037130F" w:rsidP="0037130F">
      <w:pPr>
        <w:spacing w:line="480" w:lineRule="auto"/>
        <w:ind w:firstLine="540"/>
        <w:rPr>
          <w:rFonts w:ascii="FZSSJW--GB1-0" w:eastAsia="FZSSJW--GB1-0" w:hAnsi="FZSSJW--GB1-0"/>
          <w:color w:val="000000" w:themeColor="text1"/>
          <w:sz w:val="21"/>
        </w:rPr>
      </w:pPr>
      <w:commentRangeStart w:id="98"/>
      <w:r w:rsidRPr="0037130F">
        <w:rPr>
          <w:rFonts w:asciiTheme="minorEastAsia" w:eastAsiaTheme="minorEastAsia" w:hAnsiTheme="minorEastAsia" w:hint="eastAsia"/>
          <w:color w:val="000000" w:themeColor="text1"/>
          <w:spacing w:val="16"/>
          <w:szCs w:val="24"/>
        </w:rPr>
        <w:lastRenderedPageBreak/>
        <w:t>吉大建议：构建平台商业化运营模式，平台须具有</w:t>
      </w:r>
      <w:r w:rsidRPr="0037130F">
        <w:rPr>
          <w:rFonts w:ascii="FZSSJW--GB1-0" w:eastAsia="FZSSJW--GB1-0" w:hAnsi="FZSSJW--GB1-0" w:hint="eastAsia"/>
          <w:color w:val="000000" w:themeColor="text1"/>
          <w:sz w:val="21"/>
        </w:rPr>
        <w:t>包括价值主张、客户细分、渠道通路、客户关系、关键业务、核心资源、合作伙伴、成本结构、收入来源九个构造块；构建科技服务平台+分级科技服务超市的创新模式，并实现政府+企业+科研机构+用户的平台系统无缝对接。</w:t>
      </w:r>
    </w:p>
    <w:p w:rsidR="0037130F" w:rsidRPr="0037130F" w:rsidRDefault="0037130F" w:rsidP="0037130F">
      <w:pPr>
        <w:spacing w:line="480" w:lineRule="auto"/>
        <w:rPr>
          <w:rFonts w:ascii="FZSSJW--GB1-0" w:eastAsia="FZSSJW--GB1-0" w:hAnsi="FZSSJW--GB1-0"/>
          <w:color w:val="000000" w:themeColor="text1"/>
          <w:sz w:val="21"/>
          <w:szCs w:val="22"/>
        </w:rPr>
      </w:pPr>
      <w:r w:rsidRPr="0037130F">
        <w:rPr>
          <w:rFonts w:ascii="FZSSJW--GB1-0" w:eastAsia="FZSSJW--GB1-0" w:hAnsi="FZSSJW--GB1-0" w:hint="eastAsia"/>
          <w:color w:val="000000" w:themeColor="text1"/>
          <w:sz w:val="21"/>
          <w:szCs w:val="22"/>
        </w:rPr>
        <w:t>（1）在客户关系模块中，可能存在的客户流失问题。最好的对策是致力于客户关系管理，提高顾客忠诚度和体验，提高客户黏性。首先，在服务理念上端正态度，将服务和管理贯穿于交易前、交易中、交易后，实行全方位服务的理念。其次，分类管理客户关系、合作者关系、供应关系，利用大数据分析，对服务过程进行严格把控，挖掘客户需求，从而组织各个资源所有者进行“社会化协作”，联合生产出客户满意度高的定制化产品。最后，打造提供用户交流的社区，创造属于企业的社区文化，引导用户在社区的交流主题和内容。</w:t>
      </w:r>
    </w:p>
    <w:p w:rsidR="0037130F" w:rsidRPr="0037130F" w:rsidRDefault="0037130F" w:rsidP="0037130F">
      <w:pPr>
        <w:spacing w:line="480" w:lineRule="auto"/>
        <w:rPr>
          <w:rFonts w:ascii="FZSSJW--GB1-0" w:eastAsia="FZSSJW--GB1-0" w:hAnsi="FZSSJW--GB1-0"/>
          <w:color w:val="000000" w:themeColor="text1"/>
          <w:sz w:val="21"/>
          <w:szCs w:val="22"/>
        </w:rPr>
      </w:pPr>
      <w:r w:rsidRPr="0037130F">
        <w:rPr>
          <w:rFonts w:ascii="FZSSJW--GB1-0" w:eastAsia="FZSSJW--GB1-0" w:hAnsi="FZSSJW--GB1-0" w:hint="eastAsia"/>
          <w:color w:val="000000" w:themeColor="text1"/>
          <w:sz w:val="21"/>
          <w:szCs w:val="22"/>
        </w:rPr>
        <w:t>（2）在核心资源模块中，可能面临着科技风险问题。同行竞争激烈、科技高投入、高风险的特点给企业发展带来很多不确定性。为了应对这样的问题，首先，要打造一支强大科技服务专家队伍，以高校院所为主体，筛选出一批既有技术水平又有实践经验的专家，组建若干个高层次的专家服务团。然后，重视品牌的创立和维护，打造哈长城市群科技服务平台的品牌，建设品牌文化，给客户营造一个高品质、服务好的形象，增强平台和企业的“软实力”。</w:t>
      </w:r>
    </w:p>
    <w:p w:rsidR="0037130F" w:rsidRPr="0037130F" w:rsidRDefault="0037130F" w:rsidP="0037130F">
      <w:pPr>
        <w:spacing w:line="480" w:lineRule="auto"/>
        <w:jc w:val="center"/>
        <w:rPr>
          <w:rFonts w:eastAsia="FZSSJW--GB1-0"/>
          <w:color w:val="000000" w:themeColor="text1"/>
          <w:sz w:val="21"/>
          <w:szCs w:val="22"/>
        </w:rPr>
      </w:pPr>
      <w:r w:rsidRPr="0037130F">
        <w:rPr>
          <w:rFonts w:eastAsia="FZSSJW--GB1-0"/>
          <w:color w:val="000000" w:themeColor="text1"/>
          <w:sz w:val="21"/>
          <w:szCs w:val="22"/>
        </w:rPr>
        <w:t>表</w:t>
      </w:r>
      <w:r w:rsidRPr="0037130F">
        <w:rPr>
          <w:rFonts w:eastAsia="FZSSJW--GB1-0"/>
          <w:color w:val="000000" w:themeColor="text1"/>
          <w:sz w:val="21"/>
          <w:szCs w:val="22"/>
        </w:rPr>
        <w:t>1</w:t>
      </w:r>
      <w:r w:rsidRPr="0037130F">
        <w:rPr>
          <w:rFonts w:eastAsia="FZSSJW--GB1-0" w:hint="eastAsia"/>
          <w:color w:val="000000" w:themeColor="text1"/>
          <w:sz w:val="21"/>
          <w:szCs w:val="22"/>
        </w:rPr>
        <w:t xml:space="preserve"> </w:t>
      </w:r>
      <w:r w:rsidRPr="0037130F">
        <w:rPr>
          <w:rFonts w:eastAsia="FZSSJW--GB1-0" w:hint="eastAsia"/>
          <w:color w:val="000000" w:themeColor="text1"/>
          <w:sz w:val="21"/>
          <w:szCs w:val="22"/>
        </w:rPr>
        <w:t>哈长城市群科技服务云平台九要素模型</w:t>
      </w:r>
    </w:p>
    <w:tbl>
      <w:tblPr>
        <w:tblStyle w:val="a8"/>
        <w:tblW w:w="9306" w:type="dxa"/>
        <w:tblInd w:w="-1118" w:type="dxa"/>
        <w:tblLayout w:type="fixed"/>
        <w:tblLook w:val="04A0" w:firstRow="1" w:lastRow="0" w:firstColumn="1" w:lastColumn="0" w:noHBand="0" w:noVBand="1"/>
      </w:tblPr>
      <w:tblGrid>
        <w:gridCol w:w="1875"/>
        <w:gridCol w:w="2400"/>
        <w:gridCol w:w="2125"/>
        <w:gridCol w:w="1737"/>
        <w:gridCol w:w="1169"/>
      </w:tblGrid>
      <w:tr w:rsidR="0037130F" w:rsidRPr="0037130F" w:rsidTr="0037130F">
        <w:tc>
          <w:tcPr>
            <w:tcW w:w="1875" w:type="dxa"/>
            <w:tcBorders>
              <w:top w:val="single" w:sz="12" w:space="0" w:color="auto"/>
              <w:left w:val="nil"/>
              <w:bottom w:val="nil"/>
              <w:right w:val="nil"/>
            </w:tcBorders>
          </w:tcPr>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color w:val="000000" w:themeColor="text1"/>
                <w:sz w:val="21"/>
                <w:szCs w:val="22"/>
              </w:rPr>
              <w:t>重要合作：</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color w:val="000000" w:themeColor="text1"/>
                <w:sz w:val="21"/>
                <w:szCs w:val="22"/>
              </w:rPr>
              <w:t>研究开发人员</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color w:val="000000" w:themeColor="text1"/>
                <w:sz w:val="21"/>
                <w:szCs w:val="22"/>
              </w:rPr>
              <w:t>专家智库</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color w:val="000000" w:themeColor="text1"/>
                <w:sz w:val="21"/>
                <w:szCs w:val="22"/>
              </w:rPr>
              <w:t>政府机构</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hint="eastAsia"/>
                <w:color w:val="000000" w:themeColor="text1"/>
                <w:sz w:val="21"/>
                <w:szCs w:val="22"/>
              </w:rPr>
              <w:t>4</w:t>
            </w:r>
            <w:r w:rsidRPr="0037130F">
              <w:rPr>
                <w:rFonts w:eastAsia="FZSSJW--GB1-0"/>
                <w:color w:val="000000" w:themeColor="text1"/>
                <w:sz w:val="21"/>
                <w:szCs w:val="22"/>
              </w:rPr>
              <w:t xml:space="preserve">. </w:t>
            </w:r>
            <w:r w:rsidRPr="0037130F">
              <w:rPr>
                <w:rFonts w:eastAsia="FZSSJW--GB1-0"/>
                <w:color w:val="000000" w:themeColor="text1"/>
                <w:sz w:val="21"/>
                <w:szCs w:val="22"/>
              </w:rPr>
              <w:t>教育机构</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hint="eastAsia"/>
                <w:color w:val="000000" w:themeColor="text1"/>
                <w:sz w:val="21"/>
                <w:szCs w:val="22"/>
              </w:rPr>
              <w:t>5</w:t>
            </w:r>
            <w:r w:rsidRPr="0037130F">
              <w:rPr>
                <w:rFonts w:eastAsia="FZSSJW--GB1-0"/>
                <w:color w:val="000000" w:themeColor="text1"/>
                <w:sz w:val="21"/>
                <w:szCs w:val="22"/>
              </w:rPr>
              <w:t xml:space="preserve">. </w:t>
            </w:r>
            <w:r w:rsidRPr="0037130F">
              <w:rPr>
                <w:rFonts w:eastAsia="FZSSJW--GB1-0"/>
                <w:color w:val="000000" w:themeColor="text1"/>
                <w:sz w:val="21"/>
                <w:szCs w:val="22"/>
              </w:rPr>
              <w:t>科研机构</w:t>
            </w:r>
          </w:p>
          <w:p w:rsidR="0037130F" w:rsidRPr="0037130F" w:rsidRDefault="0037130F" w:rsidP="00516050">
            <w:pPr>
              <w:spacing w:line="240" w:lineRule="auto"/>
              <w:jc w:val="center"/>
              <w:rPr>
                <w:rFonts w:eastAsia="FZSSJW--GB1-0"/>
                <w:color w:val="000000" w:themeColor="text1"/>
                <w:sz w:val="21"/>
                <w:szCs w:val="22"/>
              </w:rPr>
            </w:pPr>
            <w:r w:rsidRPr="0037130F">
              <w:rPr>
                <w:rFonts w:eastAsia="FZSSJW--GB1-0" w:hint="eastAsia"/>
                <w:color w:val="000000" w:themeColor="text1"/>
                <w:sz w:val="21"/>
                <w:szCs w:val="22"/>
              </w:rPr>
              <w:t>6</w:t>
            </w:r>
            <w:r w:rsidRPr="0037130F">
              <w:rPr>
                <w:rFonts w:eastAsia="FZSSJW--GB1-0"/>
                <w:color w:val="000000" w:themeColor="text1"/>
                <w:sz w:val="21"/>
                <w:szCs w:val="22"/>
              </w:rPr>
              <w:t xml:space="preserve">. </w:t>
            </w:r>
            <w:r w:rsidRPr="0037130F">
              <w:rPr>
                <w:rFonts w:eastAsia="FZSSJW--GB1-0"/>
                <w:color w:val="000000" w:themeColor="text1"/>
                <w:sz w:val="21"/>
                <w:szCs w:val="22"/>
              </w:rPr>
              <w:t>中介服务</w:t>
            </w:r>
          </w:p>
        </w:tc>
        <w:tc>
          <w:tcPr>
            <w:tcW w:w="2400" w:type="dxa"/>
            <w:tcBorders>
              <w:top w:val="single" w:sz="12" w:space="0" w:color="auto"/>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关键业务：</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hint="eastAsia"/>
                <w:color w:val="000000" w:themeColor="text1"/>
                <w:sz w:val="21"/>
                <w:szCs w:val="22"/>
              </w:rPr>
              <w:t>八大服务业态</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color w:val="000000" w:themeColor="text1"/>
                <w:sz w:val="21"/>
                <w:szCs w:val="22"/>
              </w:rPr>
              <w:t>科技产品和服务交换</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color w:val="000000" w:themeColor="text1"/>
                <w:sz w:val="21"/>
                <w:szCs w:val="22"/>
              </w:rPr>
              <w:t>整合、共享科技资源的信息和大数据</w:t>
            </w:r>
          </w:p>
          <w:p w:rsidR="0037130F" w:rsidRPr="0037130F" w:rsidRDefault="0037130F" w:rsidP="00516050">
            <w:pPr>
              <w:spacing w:line="240" w:lineRule="auto"/>
              <w:jc w:val="left"/>
              <w:rPr>
                <w:rFonts w:eastAsia="FZSSJW--GB1-0"/>
                <w:color w:val="000000" w:themeColor="text1"/>
                <w:sz w:val="21"/>
                <w:szCs w:val="22"/>
              </w:rPr>
            </w:pPr>
          </w:p>
        </w:tc>
        <w:tc>
          <w:tcPr>
            <w:tcW w:w="2125" w:type="dxa"/>
            <w:tcBorders>
              <w:top w:val="single" w:sz="12" w:space="0" w:color="auto"/>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价值主张</w:t>
            </w:r>
            <w:r w:rsidRPr="0037130F">
              <w:rPr>
                <w:rFonts w:eastAsia="FZSSJW--GB1-0"/>
                <w:color w:val="000000" w:themeColor="text1"/>
                <w:sz w:val="21"/>
                <w:szCs w:val="22"/>
              </w:rPr>
              <w:t>:</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color w:val="000000" w:themeColor="text1"/>
                <w:sz w:val="21"/>
                <w:szCs w:val="22"/>
              </w:rPr>
              <w:t>客户关系维护；</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color w:val="000000" w:themeColor="text1"/>
                <w:sz w:val="21"/>
                <w:szCs w:val="22"/>
              </w:rPr>
              <w:t>创新型科技服务；</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color w:val="000000" w:themeColor="text1"/>
                <w:sz w:val="21"/>
                <w:szCs w:val="22"/>
              </w:rPr>
              <w:t>基础设施建设和维护；</w:t>
            </w:r>
          </w:p>
        </w:tc>
        <w:tc>
          <w:tcPr>
            <w:tcW w:w="1737" w:type="dxa"/>
            <w:tcBorders>
              <w:top w:val="single" w:sz="12" w:space="0" w:color="auto"/>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客户关</w:t>
            </w:r>
            <w:r w:rsidRPr="0037130F">
              <w:rPr>
                <w:rFonts w:eastAsia="FZSSJW--GB1-0" w:hint="eastAsia"/>
                <w:color w:val="000000" w:themeColor="text1"/>
                <w:sz w:val="21"/>
                <w:szCs w:val="22"/>
              </w:rPr>
              <w:t>系</w:t>
            </w:r>
            <w:r w:rsidRPr="0037130F">
              <w:rPr>
                <w:rFonts w:eastAsia="FZSSJW--GB1-0"/>
                <w:color w:val="000000" w:themeColor="text1"/>
                <w:sz w:val="21"/>
                <w:szCs w:val="22"/>
              </w:rPr>
              <w:t>：</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color w:val="000000" w:themeColor="text1"/>
                <w:sz w:val="21"/>
                <w:szCs w:val="22"/>
              </w:rPr>
              <w:t>个人助理</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2</w:t>
            </w:r>
            <w:r w:rsidRPr="0037130F">
              <w:rPr>
                <w:rFonts w:eastAsia="FZSSJW--GB1-0"/>
                <w:color w:val="000000" w:themeColor="text1"/>
                <w:sz w:val="21"/>
                <w:szCs w:val="22"/>
              </w:rPr>
              <w:t>．智能服务</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3</w:t>
            </w:r>
            <w:r w:rsidRPr="0037130F">
              <w:rPr>
                <w:rFonts w:eastAsia="FZSSJW--GB1-0"/>
                <w:color w:val="000000" w:themeColor="text1"/>
                <w:sz w:val="21"/>
                <w:szCs w:val="22"/>
              </w:rPr>
              <w:t>．专家、技术人员上门服务</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4</w:t>
            </w:r>
            <w:r w:rsidRPr="0037130F">
              <w:rPr>
                <w:rFonts w:eastAsia="FZSSJW--GB1-0"/>
                <w:color w:val="000000" w:themeColor="text1"/>
                <w:sz w:val="21"/>
                <w:szCs w:val="22"/>
              </w:rPr>
              <w:t>．规模定制</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5</w:t>
            </w:r>
            <w:r w:rsidRPr="0037130F">
              <w:rPr>
                <w:rFonts w:eastAsia="FZSSJW--GB1-0"/>
                <w:color w:val="000000" w:themeColor="text1"/>
                <w:sz w:val="21"/>
                <w:szCs w:val="22"/>
              </w:rPr>
              <w:t>．网络社区</w:t>
            </w:r>
          </w:p>
        </w:tc>
        <w:tc>
          <w:tcPr>
            <w:tcW w:w="1169" w:type="dxa"/>
            <w:tcBorders>
              <w:top w:val="single" w:sz="12" w:space="0" w:color="auto"/>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客户细</w:t>
            </w:r>
            <w:r w:rsidRPr="0037130F">
              <w:rPr>
                <w:rFonts w:eastAsia="FZSSJW--GB1-0" w:hint="eastAsia"/>
                <w:color w:val="000000" w:themeColor="text1"/>
                <w:sz w:val="21"/>
                <w:szCs w:val="22"/>
              </w:rPr>
              <w:t>分</w:t>
            </w:r>
            <w:r w:rsidRPr="0037130F">
              <w:rPr>
                <w:rFonts w:eastAsia="FZSSJW--GB1-0"/>
                <w:color w:val="000000" w:themeColor="text1"/>
                <w:sz w:val="21"/>
                <w:szCs w:val="22"/>
              </w:rPr>
              <w:t>：</w:t>
            </w:r>
          </w:p>
          <w:p w:rsidR="0037130F" w:rsidRPr="0037130F" w:rsidRDefault="0037130F" w:rsidP="00516050">
            <w:pPr>
              <w:spacing w:line="240" w:lineRule="auto"/>
              <w:ind w:left="210" w:hangingChars="100" w:hanging="210"/>
              <w:jc w:val="left"/>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color w:val="000000" w:themeColor="text1"/>
                <w:sz w:val="21"/>
                <w:szCs w:val="22"/>
              </w:rPr>
              <w:t>科技服务方案、科技成果和知识资源的提供者</w:t>
            </w:r>
          </w:p>
          <w:p w:rsidR="0037130F" w:rsidRPr="0037130F" w:rsidRDefault="0037130F" w:rsidP="00516050">
            <w:pPr>
              <w:spacing w:line="240" w:lineRule="auto"/>
              <w:ind w:left="210" w:hangingChars="100" w:hanging="210"/>
              <w:jc w:val="left"/>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color w:val="000000" w:themeColor="text1"/>
                <w:sz w:val="21"/>
                <w:szCs w:val="22"/>
              </w:rPr>
              <w:t>有科技服务需求的企业</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3.</w:t>
            </w:r>
            <w:r w:rsidRPr="0037130F">
              <w:rPr>
                <w:rFonts w:eastAsia="FZSSJW--GB1-0" w:hint="eastAsia"/>
                <w:color w:val="000000" w:themeColor="text1"/>
                <w:sz w:val="21"/>
                <w:szCs w:val="22"/>
              </w:rPr>
              <w:t xml:space="preserve"> </w:t>
            </w:r>
            <w:r w:rsidRPr="0037130F">
              <w:rPr>
                <w:rFonts w:eastAsia="FZSSJW--GB1-0"/>
                <w:color w:val="000000" w:themeColor="text1"/>
                <w:sz w:val="21"/>
                <w:szCs w:val="22"/>
              </w:rPr>
              <w:t>广告商</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lastRenderedPageBreak/>
              <w:t xml:space="preserve">4. </w:t>
            </w:r>
            <w:r w:rsidRPr="0037130F">
              <w:rPr>
                <w:rFonts w:eastAsia="FZSSJW--GB1-0"/>
                <w:color w:val="000000" w:themeColor="text1"/>
                <w:sz w:val="21"/>
                <w:szCs w:val="22"/>
              </w:rPr>
              <w:t>免费用户</w:t>
            </w:r>
          </w:p>
        </w:tc>
      </w:tr>
      <w:tr w:rsidR="0037130F" w:rsidRPr="0037130F" w:rsidTr="0037130F">
        <w:tc>
          <w:tcPr>
            <w:tcW w:w="1875" w:type="dxa"/>
            <w:tcBorders>
              <w:top w:val="nil"/>
              <w:left w:val="nil"/>
              <w:bottom w:val="nil"/>
              <w:right w:val="nil"/>
            </w:tcBorders>
          </w:tcPr>
          <w:p w:rsidR="0037130F" w:rsidRPr="0037130F" w:rsidRDefault="0037130F" w:rsidP="00516050">
            <w:pPr>
              <w:spacing w:line="480" w:lineRule="auto"/>
              <w:jc w:val="center"/>
              <w:rPr>
                <w:rFonts w:eastAsia="FZSSJW--GB1-0"/>
                <w:color w:val="000000" w:themeColor="text1"/>
                <w:sz w:val="21"/>
                <w:szCs w:val="22"/>
              </w:rPr>
            </w:pPr>
          </w:p>
        </w:tc>
        <w:tc>
          <w:tcPr>
            <w:tcW w:w="2400" w:type="dxa"/>
            <w:tcBorders>
              <w:top w:val="nil"/>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核心资源：</w:t>
            </w:r>
          </w:p>
          <w:p w:rsidR="0037130F" w:rsidRPr="0037130F" w:rsidRDefault="0037130F" w:rsidP="0037130F">
            <w:pPr>
              <w:numPr>
                <w:ilvl w:val="0"/>
                <w:numId w:val="8"/>
              </w:num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政府支持，与高校</w:t>
            </w:r>
          </w:p>
          <w:p w:rsidR="0037130F" w:rsidRPr="0037130F" w:rsidRDefault="0037130F" w:rsidP="00516050">
            <w:pPr>
              <w:spacing w:line="240" w:lineRule="auto"/>
              <w:ind w:leftChars="-200" w:left="-480" w:firstLineChars="400" w:firstLine="840"/>
              <w:jc w:val="left"/>
              <w:rPr>
                <w:rFonts w:eastAsia="FZSSJW--GB1-0"/>
                <w:color w:val="000000" w:themeColor="text1"/>
                <w:sz w:val="21"/>
                <w:szCs w:val="22"/>
              </w:rPr>
            </w:pPr>
            <w:r w:rsidRPr="0037130F">
              <w:rPr>
                <w:rFonts w:eastAsia="FZSSJW--GB1-0"/>
                <w:color w:val="000000" w:themeColor="text1"/>
                <w:sz w:val="21"/>
                <w:szCs w:val="22"/>
              </w:rPr>
              <w:t>合作关系；</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hint="eastAsia"/>
                <w:color w:val="000000" w:themeColor="text1"/>
                <w:sz w:val="21"/>
                <w:szCs w:val="22"/>
              </w:rPr>
              <w:t>哈长城市群</w:t>
            </w:r>
            <w:r w:rsidRPr="0037130F">
              <w:rPr>
                <w:rFonts w:eastAsia="FZSSJW--GB1-0"/>
                <w:color w:val="000000" w:themeColor="text1"/>
                <w:sz w:val="21"/>
                <w:szCs w:val="22"/>
              </w:rPr>
              <w:t>科技资源共享平台</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color w:val="000000" w:themeColor="text1"/>
                <w:sz w:val="21"/>
                <w:szCs w:val="22"/>
              </w:rPr>
              <w:t>知识产权</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 xml:space="preserve">4. </w:t>
            </w:r>
            <w:r w:rsidRPr="0037130F">
              <w:rPr>
                <w:rFonts w:eastAsia="FZSSJW--GB1-0"/>
                <w:color w:val="000000" w:themeColor="text1"/>
                <w:sz w:val="21"/>
                <w:szCs w:val="22"/>
              </w:rPr>
              <w:t>一站式服务</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 xml:space="preserve">5. </w:t>
            </w:r>
            <w:r w:rsidRPr="0037130F">
              <w:rPr>
                <w:rFonts w:eastAsia="FZSSJW--GB1-0"/>
                <w:color w:val="000000" w:themeColor="text1"/>
                <w:sz w:val="21"/>
                <w:szCs w:val="22"/>
              </w:rPr>
              <w:t>采用虚拟化云端服务技术</w:t>
            </w:r>
          </w:p>
        </w:tc>
        <w:tc>
          <w:tcPr>
            <w:tcW w:w="2125" w:type="dxa"/>
            <w:tcBorders>
              <w:top w:val="nil"/>
              <w:left w:val="nil"/>
              <w:bottom w:val="nil"/>
              <w:right w:val="nil"/>
            </w:tcBorders>
          </w:tcPr>
          <w:p w:rsidR="0037130F" w:rsidRPr="0037130F" w:rsidRDefault="0037130F" w:rsidP="00516050">
            <w:pPr>
              <w:spacing w:line="480" w:lineRule="auto"/>
              <w:jc w:val="center"/>
              <w:rPr>
                <w:rFonts w:eastAsia="FZSSJW--GB1-0"/>
                <w:color w:val="000000" w:themeColor="text1"/>
                <w:sz w:val="21"/>
                <w:szCs w:val="22"/>
              </w:rPr>
            </w:pPr>
          </w:p>
        </w:tc>
        <w:tc>
          <w:tcPr>
            <w:tcW w:w="1737" w:type="dxa"/>
            <w:tcBorders>
              <w:top w:val="nil"/>
              <w:left w:val="nil"/>
              <w:bottom w:val="nil"/>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渠道通路：</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1</w:t>
            </w:r>
            <w:r w:rsidRPr="0037130F">
              <w:rPr>
                <w:rFonts w:eastAsia="FZSSJW--GB1-0"/>
                <w:color w:val="000000" w:themeColor="text1"/>
                <w:sz w:val="21"/>
                <w:szCs w:val="22"/>
              </w:rPr>
              <w:t>．自有店铺</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2</w:t>
            </w:r>
            <w:r w:rsidRPr="0037130F">
              <w:rPr>
                <w:rFonts w:eastAsia="FZSSJW--GB1-0"/>
                <w:color w:val="000000" w:themeColor="text1"/>
                <w:sz w:val="21"/>
                <w:szCs w:val="22"/>
              </w:rPr>
              <w:t>．上门服务</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hint="eastAsia"/>
                <w:color w:val="000000" w:themeColor="text1"/>
                <w:sz w:val="21"/>
                <w:szCs w:val="22"/>
              </w:rPr>
              <w:t xml:space="preserve"> </w:t>
            </w:r>
            <w:r w:rsidRPr="0037130F">
              <w:rPr>
                <w:rFonts w:eastAsia="FZSSJW--GB1-0"/>
                <w:color w:val="000000" w:themeColor="text1"/>
                <w:sz w:val="21"/>
                <w:szCs w:val="22"/>
              </w:rPr>
              <w:t>网络社交平台官方门户</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4</w:t>
            </w:r>
            <w:r w:rsidRPr="0037130F">
              <w:rPr>
                <w:rFonts w:eastAsia="FZSSJW--GB1-0"/>
                <w:color w:val="000000" w:themeColor="text1"/>
                <w:sz w:val="21"/>
                <w:szCs w:val="22"/>
              </w:rPr>
              <w:t>．在线销售</w:t>
            </w:r>
          </w:p>
        </w:tc>
        <w:tc>
          <w:tcPr>
            <w:tcW w:w="1169" w:type="dxa"/>
            <w:tcBorders>
              <w:top w:val="nil"/>
              <w:left w:val="nil"/>
              <w:bottom w:val="nil"/>
              <w:right w:val="nil"/>
            </w:tcBorders>
          </w:tcPr>
          <w:p w:rsidR="0037130F" w:rsidRPr="0037130F" w:rsidRDefault="0037130F" w:rsidP="00516050">
            <w:pPr>
              <w:spacing w:line="480" w:lineRule="auto"/>
              <w:jc w:val="center"/>
              <w:rPr>
                <w:rFonts w:eastAsia="FZSSJW--GB1-0"/>
                <w:color w:val="000000" w:themeColor="text1"/>
                <w:sz w:val="21"/>
                <w:szCs w:val="22"/>
              </w:rPr>
            </w:pPr>
          </w:p>
        </w:tc>
      </w:tr>
      <w:tr w:rsidR="0037130F" w:rsidRPr="0037130F" w:rsidTr="0037130F">
        <w:tc>
          <w:tcPr>
            <w:tcW w:w="4275" w:type="dxa"/>
            <w:gridSpan w:val="2"/>
            <w:tcBorders>
              <w:top w:val="nil"/>
              <w:left w:val="nil"/>
              <w:bottom w:val="single" w:sz="12" w:space="0" w:color="auto"/>
              <w:right w:val="nil"/>
            </w:tcBorders>
          </w:tcPr>
          <w:p w:rsidR="0037130F" w:rsidRPr="0037130F" w:rsidRDefault="0037130F" w:rsidP="00516050">
            <w:pPr>
              <w:spacing w:line="240" w:lineRule="auto"/>
              <w:jc w:val="left"/>
              <w:rPr>
                <w:rFonts w:eastAsia="FZSSJW--GB1-0"/>
                <w:color w:val="000000" w:themeColor="text1"/>
                <w:sz w:val="21"/>
                <w:szCs w:val="22"/>
              </w:rPr>
            </w:pPr>
            <w:r w:rsidRPr="0037130F">
              <w:rPr>
                <w:rFonts w:eastAsia="FZSSJW--GB1-0"/>
                <w:color w:val="000000" w:themeColor="text1"/>
                <w:sz w:val="21"/>
                <w:szCs w:val="22"/>
              </w:rPr>
              <w:t>成本结构：</w:t>
            </w:r>
          </w:p>
          <w:p w:rsidR="0037130F" w:rsidRPr="0037130F" w:rsidRDefault="0037130F" w:rsidP="00516050">
            <w:pPr>
              <w:spacing w:line="240" w:lineRule="auto"/>
              <w:jc w:val="left"/>
              <w:rPr>
                <w:rFonts w:eastAsia="FZSSJW--GB1-0"/>
                <w:color w:val="000000" w:themeColor="text1"/>
                <w:sz w:val="21"/>
                <w:szCs w:val="22"/>
              </w:rPr>
            </w:pPr>
            <w:r w:rsidRPr="0037130F">
              <w:rPr>
                <w:rFonts w:eastAsia="FZSSJW--GB1-0" w:hint="eastAsia"/>
                <w:color w:val="000000" w:themeColor="text1"/>
                <w:sz w:val="21"/>
                <w:szCs w:val="22"/>
              </w:rPr>
              <w:t>1.</w:t>
            </w:r>
            <w:r w:rsidRPr="0037130F">
              <w:rPr>
                <w:rFonts w:eastAsia="FZSSJW--GB1-0"/>
                <w:color w:val="000000" w:themeColor="text1"/>
                <w:sz w:val="21"/>
                <w:szCs w:val="22"/>
              </w:rPr>
              <w:t>平台建设和维护的费用和相关的知识成本</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color w:val="000000" w:themeColor="text1"/>
                <w:sz w:val="21"/>
                <w:szCs w:val="22"/>
              </w:rPr>
              <w:t>2</w:t>
            </w:r>
            <w:r w:rsidRPr="0037130F">
              <w:rPr>
                <w:rFonts w:eastAsia="FZSSJW--GB1-0"/>
                <w:color w:val="000000" w:themeColor="text1"/>
                <w:sz w:val="21"/>
                <w:szCs w:val="22"/>
              </w:rPr>
              <w:t>．人力资源费用</w:t>
            </w:r>
          </w:p>
          <w:p w:rsidR="0037130F" w:rsidRPr="0037130F" w:rsidRDefault="0037130F" w:rsidP="00516050">
            <w:pPr>
              <w:spacing w:line="240" w:lineRule="auto"/>
              <w:ind w:left="420" w:hangingChars="200" w:hanging="420"/>
              <w:jc w:val="left"/>
              <w:rPr>
                <w:rFonts w:eastAsia="FZSSJW--GB1-0"/>
                <w:color w:val="000000" w:themeColor="text1"/>
                <w:sz w:val="21"/>
                <w:szCs w:val="22"/>
              </w:rPr>
            </w:pPr>
            <w:r w:rsidRPr="0037130F">
              <w:rPr>
                <w:rFonts w:eastAsia="FZSSJW--GB1-0" w:hint="eastAsia"/>
                <w:color w:val="000000" w:themeColor="text1"/>
                <w:sz w:val="21"/>
                <w:szCs w:val="22"/>
              </w:rPr>
              <w:t>3.</w:t>
            </w:r>
            <w:r w:rsidRPr="0037130F">
              <w:rPr>
                <w:rFonts w:eastAsia="FZSSJW--GB1-0"/>
                <w:color w:val="000000" w:themeColor="text1"/>
                <w:sz w:val="21"/>
                <w:szCs w:val="22"/>
              </w:rPr>
              <w:t>支付给第三方的费用，如支付金融机构，科研机构，政府等；</w:t>
            </w:r>
          </w:p>
          <w:p w:rsidR="0037130F" w:rsidRPr="0037130F" w:rsidRDefault="0037130F" w:rsidP="00516050">
            <w:pPr>
              <w:spacing w:line="240" w:lineRule="auto"/>
              <w:ind w:left="420" w:hangingChars="200" w:hanging="420"/>
              <w:jc w:val="left"/>
              <w:rPr>
                <w:rFonts w:eastAsia="FZSSJW--GB1-0"/>
                <w:color w:val="000000" w:themeColor="text1"/>
                <w:sz w:val="21"/>
                <w:szCs w:val="22"/>
              </w:rPr>
            </w:pPr>
          </w:p>
        </w:tc>
        <w:tc>
          <w:tcPr>
            <w:tcW w:w="3862" w:type="dxa"/>
            <w:gridSpan w:val="2"/>
            <w:tcBorders>
              <w:top w:val="nil"/>
              <w:left w:val="nil"/>
              <w:bottom w:val="single" w:sz="12" w:space="0" w:color="auto"/>
              <w:right w:val="nil"/>
            </w:tcBorders>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收益来源：</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1. </w:t>
            </w:r>
            <w:r w:rsidRPr="0037130F">
              <w:rPr>
                <w:rFonts w:eastAsia="FZSSJW--GB1-0"/>
                <w:color w:val="000000" w:themeColor="text1"/>
                <w:sz w:val="21"/>
                <w:szCs w:val="22"/>
              </w:rPr>
              <w:t>经纪收费；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2. </w:t>
            </w:r>
            <w:r w:rsidRPr="0037130F">
              <w:rPr>
                <w:rFonts w:eastAsia="FZSSJW--GB1-0"/>
                <w:color w:val="000000" w:themeColor="text1"/>
                <w:sz w:val="21"/>
                <w:szCs w:val="22"/>
              </w:rPr>
              <w:t>使用收费；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3. </w:t>
            </w:r>
            <w:r w:rsidRPr="0037130F">
              <w:rPr>
                <w:rFonts w:eastAsia="FZSSJW--GB1-0"/>
                <w:color w:val="000000" w:themeColor="text1"/>
                <w:sz w:val="21"/>
                <w:szCs w:val="22"/>
              </w:rPr>
              <w:t>授权收费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4. </w:t>
            </w:r>
            <w:r w:rsidRPr="0037130F">
              <w:rPr>
                <w:rFonts w:eastAsia="FZSSJW--GB1-0"/>
                <w:color w:val="000000" w:themeColor="text1"/>
                <w:sz w:val="21"/>
                <w:szCs w:val="22"/>
              </w:rPr>
              <w:t>资产收费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5. </w:t>
            </w:r>
            <w:r w:rsidRPr="0037130F">
              <w:rPr>
                <w:rFonts w:eastAsia="FZSSJW--GB1-0"/>
                <w:color w:val="000000" w:themeColor="text1"/>
                <w:sz w:val="21"/>
                <w:szCs w:val="22"/>
              </w:rPr>
              <w:t>租赁收费；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6. </w:t>
            </w:r>
            <w:r w:rsidRPr="0037130F">
              <w:rPr>
                <w:rFonts w:eastAsia="FZSSJW--GB1-0"/>
                <w:color w:val="000000" w:themeColor="text1"/>
                <w:sz w:val="21"/>
                <w:szCs w:val="22"/>
              </w:rPr>
              <w:t>广告收费；</w:t>
            </w:r>
          </w:p>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 xml:space="preserve">7. </w:t>
            </w:r>
            <w:r w:rsidRPr="0037130F">
              <w:rPr>
                <w:rFonts w:eastAsia="FZSSJW--GB1-0"/>
                <w:color w:val="000000" w:themeColor="text1"/>
                <w:sz w:val="21"/>
                <w:szCs w:val="22"/>
              </w:rPr>
              <w:t>订阅收费</w:t>
            </w:r>
          </w:p>
        </w:tc>
        <w:tc>
          <w:tcPr>
            <w:tcW w:w="1169" w:type="dxa"/>
            <w:tcBorders>
              <w:top w:val="nil"/>
              <w:left w:val="nil"/>
              <w:bottom w:val="single" w:sz="12" w:space="0" w:color="auto"/>
              <w:right w:val="nil"/>
            </w:tcBorders>
          </w:tcPr>
          <w:p w:rsidR="0037130F" w:rsidRPr="0037130F" w:rsidRDefault="0037130F" w:rsidP="00516050">
            <w:pPr>
              <w:spacing w:line="480" w:lineRule="auto"/>
              <w:jc w:val="center"/>
              <w:rPr>
                <w:rFonts w:eastAsia="FZSSJW--GB1-0"/>
                <w:color w:val="000000" w:themeColor="text1"/>
                <w:sz w:val="21"/>
                <w:szCs w:val="22"/>
              </w:rPr>
            </w:pPr>
          </w:p>
        </w:tc>
      </w:tr>
    </w:tbl>
    <w:p w:rsidR="0037130F" w:rsidRPr="0037130F" w:rsidRDefault="0037130F" w:rsidP="0037130F">
      <w:pPr>
        <w:jc w:val="center"/>
        <w:rPr>
          <w:rFonts w:eastAsia="FZSSJW--GB1-0"/>
          <w:color w:val="000000" w:themeColor="text1"/>
          <w:sz w:val="21"/>
          <w:szCs w:val="22"/>
        </w:rPr>
      </w:pPr>
      <w:r w:rsidRPr="0037130F">
        <w:rPr>
          <w:rFonts w:eastAsia="FZSSJW--GB1-0" w:hint="eastAsia"/>
          <w:color w:val="000000" w:themeColor="text1"/>
          <w:sz w:val="21"/>
          <w:szCs w:val="22"/>
        </w:rPr>
        <w:t>表</w:t>
      </w:r>
      <w:r w:rsidRPr="0037130F">
        <w:rPr>
          <w:rFonts w:eastAsia="FZSSJW--GB1-0" w:hint="eastAsia"/>
          <w:color w:val="000000" w:themeColor="text1"/>
          <w:sz w:val="21"/>
          <w:szCs w:val="22"/>
        </w:rPr>
        <w:t xml:space="preserve">2 </w:t>
      </w:r>
      <w:r w:rsidRPr="0037130F">
        <w:rPr>
          <w:rFonts w:eastAsia="FZSSJW--GB1-0" w:hint="eastAsia"/>
          <w:color w:val="000000" w:themeColor="text1"/>
          <w:sz w:val="21"/>
          <w:szCs w:val="22"/>
        </w:rPr>
        <w:t>哈长城市群科技服务平台收入来源</w:t>
      </w:r>
    </w:p>
    <w:tbl>
      <w:tblPr>
        <w:tblStyle w:val="a8"/>
        <w:tblW w:w="8046" w:type="dxa"/>
        <w:jc w:val="center"/>
        <w:tblLayout w:type="fixed"/>
        <w:tblLook w:val="04A0" w:firstRow="1" w:lastRow="0" w:firstColumn="1" w:lastColumn="0" w:noHBand="0" w:noVBand="1"/>
      </w:tblPr>
      <w:tblGrid>
        <w:gridCol w:w="1432"/>
        <w:gridCol w:w="1800"/>
        <w:gridCol w:w="4814"/>
      </w:tblGrid>
      <w:tr w:rsidR="0037130F" w:rsidRPr="0037130F" w:rsidTr="0037130F">
        <w:trPr>
          <w:trHeight w:val="484"/>
          <w:jc w:val="center"/>
        </w:trPr>
        <w:tc>
          <w:tcPr>
            <w:tcW w:w="1432" w:type="dxa"/>
            <w:tcBorders>
              <w:top w:val="single" w:sz="12" w:space="0" w:color="auto"/>
              <w:left w:val="nil"/>
              <w:bottom w:val="single" w:sz="8" w:space="0" w:color="auto"/>
              <w:right w:val="nil"/>
            </w:tcBorders>
            <w:vAlign w:val="bottom"/>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收入性质</w:t>
            </w:r>
          </w:p>
        </w:tc>
        <w:tc>
          <w:tcPr>
            <w:tcW w:w="1800" w:type="dxa"/>
            <w:tcBorders>
              <w:top w:val="single" w:sz="12" w:space="0" w:color="auto"/>
              <w:left w:val="nil"/>
              <w:bottom w:val="single" w:sz="8" w:space="0" w:color="auto"/>
              <w:right w:val="nil"/>
            </w:tcBorders>
            <w:vAlign w:val="bottom"/>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收入来源类型</w:t>
            </w:r>
          </w:p>
        </w:tc>
        <w:tc>
          <w:tcPr>
            <w:tcW w:w="4814" w:type="dxa"/>
            <w:tcBorders>
              <w:top w:val="single" w:sz="12" w:space="0" w:color="auto"/>
              <w:left w:val="nil"/>
              <w:bottom w:val="single" w:sz="8" w:space="0" w:color="auto"/>
              <w:right w:val="nil"/>
            </w:tcBorders>
            <w:vAlign w:val="bottom"/>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服务内容</w:t>
            </w:r>
          </w:p>
        </w:tc>
      </w:tr>
      <w:tr w:rsidR="0037130F" w:rsidRPr="0037130F" w:rsidTr="0037130F">
        <w:trPr>
          <w:jc w:val="center"/>
        </w:trPr>
        <w:tc>
          <w:tcPr>
            <w:tcW w:w="1432" w:type="dxa"/>
            <w:vMerge w:val="restart"/>
            <w:tcBorders>
              <w:top w:val="single" w:sz="8" w:space="0" w:color="auto"/>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一次性收入</w:t>
            </w:r>
          </w:p>
        </w:tc>
        <w:tc>
          <w:tcPr>
            <w:tcW w:w="1800" w:type="dxa"/>
            <w:tcBorders>
              <w:top w:val="single" w:sz="8" w:space="0" w:color="auto"/>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经济收费</w:t>
            </w:r>
          </w:p>
        </w:tc>
        <w:tc>
          <w:tcPr>
            <w:tcW w:w="4814" w:type="dxa"/>
            <w:tcBorders>
              <w:top w:val="single" w:sz="8" w:space="0" w:color="auto"/>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技术合同登记、专利申报代理、项目申报服务、财税业务代理等相关中介服务；科技信息子系统提供科学数据、信息情报、计量与标准化、评估、认证、培训、会展、技术论坛等服务</w:t>
            </w:r>
          </w:p>
        </w:tc>
      </w:tr>
      <w:tr w:rsidR="0037130F" w:rsidRPr="0037130F" w:rsidTr="0037130F">
        <w:trPr>
          <w:jc w:val="center"/>
        </w:trPr>
        <w:tc>
          <w:tcPr>
            <w:tcW w:w="1432" w:type="dxa"/>
            <w:vMerge/>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p>
        </w:tc>
        <w:tc>
          <w:tcPr>
            <w:tcW w:w="1800" w:type="dxa"/>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授权收费</w:t>
            </w:r>
          </w:p>
        </w:tc>
        <w:tc>
          <w:tcPr>
            <w:tcW w:w="4814" w:type="dxa"/>
            <w:tcBorders>
              <w:top w:val="nil"/>
              <w:left w:val="nil"/>
              <w:bottom w:val="nil"/>
              <w:right w:val="nil"/>
            </w:tcBorders>
            <w:vAlign w:val="center"/>
          </w:tcPr>
          <w:p w:rsidR="0037130F" w:rsidRPr="0037130F" w:rsidRDefault="0037130F" w:rsidP="00516050">
            <w:pPr>
              <w:spacing w:line="480" w:lineRule="auto"/>
              <w:rPr>
                <w:rFonts w:eastAsia="FZSSJW--GB1-0"/>
                <w:color w:val="000000" w:themeColor="text1"/>
                <w:sz w:val="21"/>
                <w:szCs w:val="22"/>
              </w:rPr>
            </w:pPr>
            <w:r w:rsidRPr="0037130F">
              <w:rPr>
                <w:rFonts w:eastAsia="FZSSJW--GB1-0"/>
                <w:color w:val="000000" w:themeColor="text1"/>
                <w:sz w:val="21"/>
                <w:szCs w:val="22"/>
              </w:rPr>
              <w:t>授权其他公司使用专利技术、知识方案等</w:t>
            </w:r>
          </w:p>
        </w:tc>
      </w:tr>
      <w:tr w:rsidR="0037130F" w:rsidRPr="0037130F" w:rsidTr="0037130F">
        <w:trPr>
          <w:jc w:val="center"/>
        </w:trPr>
        <w:tc>
          <w:tcPr>
            <w:tcW w:w="1432" w:type="dxa"/>
            <w:vMerge/>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p>
        </w:tc>
        <w:tc>
          <w:tcPr>
            <w:tcW w:w="1800" w:type="dxa"/>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资产收费</w:t>
            </w:r>
          </w:p>
        </w:tc>
        <w:tc>
          <w:tcPr>
            <w:tcW w:w="4814" w:type="dxa"/>
            <w:tcBorders>
              <w:top w:val="nil"/>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销售实体产品的所有权；闲置资产的出售；有形和无形技术产品的交易、产权交易</w:t>
            </w:r>
          </w:p>
        </w:tc>
      </w:tr>
      <w:tr w:rsidR="0037130F" w:rsidRPr="0037130F" w:rsidTr="0037130F">
        <w:trPr>
          <w:jc w:val="center"/>
        </w:trPr>
        <w:tc>
          <w:tcPr>
            <w:tcW w:w="1432" w:type="dxa"/>
            <w:vMerge w:val="restart"/>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经常性收入</w:t>
            </w:r>
          </w:p>
        </w:tc>
        <w:tc>
          <w:tcPr>
            <w:tcW w:w="1800" w:type="dxa"/>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使用收费</w:t>
            </w:r>
          </w:p>
        </w:tc>
        <w:tc>
          <w:tcPr>
            <w:tcW w:w="4814" w:type="dxa"/>
            <w:tcBorders>
              <w:top w:val="nil"/>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知识产权服务，科技成果孵化服务，科技咨询服务，科技金融服务，检验检测服务，创意设计服务等；高端产业经济数据库、产业科技资源数据库、专家智库和知识库等数据库的使用收费；智能搜索和咨询服务</w:t>
            </w:r>
          </w:p>
        </w:tc>
      </w:tr>
      <w:tr w:rsidR="0037130F" w:rsidRPr="0037130F" w:rsidTr="0037130F">
        <w:trPr>
          <w:jc w:val="center"/>
        </w:trPr>
        <w:tc>
          <w:tcPr>
            <w:tcW w:w="1432" w:type="dxa"/>
            <w:vMerge/>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p>
        </w:tc>
        <w:tc>
          <w:tcPr>
            <w:tcW w:w="1800" w:type="dxa"/>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租赁收费</w:t>
            </w:r>
          </w:p>
        </w:tc>
        <w:tc>
          <w:tcPr>
            <w:tcW w:w="4814" w:type="dxa"/>
            <w:tcBorders>
              <w:top w:val="nil"/>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固定资产或闲置资产的出租、有形或无形技术产品的出租、产权出租等</w:t>
            </w:r>
          </w:p>
        </w:tc>
      </w:tr>
      <w:tr w:rsidR="0037130F" w:rsidRPr="0037130F" w:rsidTr="0037130F">
        <w:trPr>
          <w:jc w:val="center"/>
        </w:trPr>
        <w:tc>
          <w:tcPr>
            <w:tcW w:w="1432" w:type="dxa"/>
            <w:vMerge/>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p>
        </w:tc>
        <w:tc>
          <w:tcPr>
            <w:tcW w:w="1800" w:type="dxa"/>
            <w:tcBorders>
              <w:top w:val="nil"/>
              <w:left w:val="nil"/>
              <w:bottom w:val="nil"/>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订阅收费</w:t>
            </w:r>
          </w:p>
        </w:tc>
        <w:tc>
          <w:tcPr>
            <w:tcW w:w="4814" w:type="dxa"/>
            <w:tcBorders>
              <w:top w:val="nil"/>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color w:val="000000" w:themeColor="text1"/>
                <w:sz w:val="21"/>
                <w:szCs w:val="22"/>
              </w:rPr>
              <w:t>提供相关国家政策战略信息的推介、国际先进技术新的推介、相关的科技资源的推介等服务</w:t>
            </w:r>
          </w:p>
        </w:tc>
      </w:tr>
      <w:tr w:rsidR="0037130F" w:rsidRPr="0037130F" w:rsidTr="0037130F">
        <w:trPr>
          <w:jc w:val="center"/>
        </w:trPr>
        <w:tc>
          <w:tcPr>
            <w:tcW w:w="1432" w:type="dxa"/>
            <w:vMerge/>
            <w:tcBorders>
              <w:top w:val="nil"/>
              <w:left w:val="nil"/>
              <w:bottom w:val="single" w:sz="12" w:space="0" w:color="auto"/>
              <w:right w:val="nil"/>
            </w:tcBorders>
            <w:vAlign w:val="center"/>
          </w:tcPr>
          <w:p w:rsidR="0037130F" w:rsidRPr="0037130F" w:rsidRDefault="0037130F" w:rsidP="00516050">
            <w:pPr>
              <w:spacing w:line="480" w:lineRule="auto"/>
              <w:jc w:val="center"/>
              <w:rPr>
                <w:rFonts w:eastAsia="FZSSJW--GB1-0"/>
                <w:color w:val="000000" w:themeColor="text1"/>
                <w:sz w:val="21"/>
                <w:szCs w:val="22"/>
              </w:rPr>
            </w:pPr>
          </w:p>
        </w:tc>
        <w:tc>
          <w:tcPr>
            <w:tcW w:w="1800" w:type="dxa"/>
            <w:tcBorders>
              <w:top w:val="nil"/>
              <w:left w:val="nil"/>
              <w:bottom w:val="single" w:sz="12" w:space="0" w:color="auto"/>
              <w:right w:val="nil"/>
            </w:tcBorders>
            <w:vAlign w:val="center"/>
          </w:tcPr>
          <w:p w:rsidR="0037130F" w:rsidRPr="0037130F" w:rsidRDefault="0037130F" w:rsidP="00516050">
            <w:pPr>
              <w:spacing w:line="480" w:lineRule="auto"/>
              <w:jc w:val="center"/>
              <w:rPr>
                <w:rFonts w:eastAsia="FZSSJW--GB1-0"/>
                <w:color w:val="000000" w:themeColor="text1"/>
                <w:sz w:val="21"/>
                <w:szCs w:val="22"/>
              </w:rPr>
            </w:pPr>
            <w:r w:rsidRPr="0037130F">
              <w:rPr>
                <w:rFonts w:eastAsia="FZSSJW--GB1-0" w:hint="eastAsia"/>
                <w:color w:val="000000" w:themeColor="text1"/>
                <w:sz w:val="21"/>
                <w:szCs w:val="22"/>
              </w:rPr>
              <w:t>广告收费</w:t>
            </w:r>
          </w:p>
        </w:tc>
        <w:tc>
          <w:tcPr>
            <w:tcW w:w="4814" w:type="dxa"/>
            <w:tcBorders>
              <w:top w:val="nil"/>
              <w:left w:val="nil"/>
              <w:bottom w:val="single" w:sz="12" w:space="0" w:color="auto"/>
              <w:right w:val="nil"/>
            </w:tcBorders>
            <w:vAlign w:val="center"/>
          </w:tcPr>
          <w:p w:rsidR="0037130F" w:rsidRPr="0037130F" w:rsidRDefault="0037130F" w:rsidP="00516050">
            <w:pPr>
              <w:spacing w:line="480" w:lineRule="auto"/>
              <w:rPr>
                <w:rFonts w:eastAsia="FZSSJW--GB1-0"/>
                <w:color w:val="000000" w:themeColor="text1"/>
                <w:sz w:val="21"/>
                <w:szCs w:val="22"/>
              </w:rPr>
            </w:pPr>
            <w:r w:rsidRPr="0037130F">
              <w:rPr>
                <w:rFonts w:eastAsia="FZSSJW--GB1-0"/>
                <w:color w:val="000000" w:themeColor="text1"/>
                <w:sz w:val="21"/>
                <w:szCs w:val="22"/>
              </w:rPr>
              <w:t>将广告与服务，咨询等相整合推介，整合营销</w:t>
            </w:r>
          </w:p>
        </w:tc>
      </w:tr>
    </w:tbl>
    <w:p w:rsidR="0037130F" w:rsidRPr="0037130F" w:rsidRDefault="0037130F" w:rsidP="0037130F">
      <w:pPr>
        <w:spacing w:line="480" w:lineRule="auto"/>
        <w:jc w:val="center"/>
        <w:rPr>
          <w:rFonts w:eastAsia="FZSSJW--GB1-0"/>
          <w:color w:val="000000" w:themeColor="text1"/>
          <w:sz w:val="21"/>
          <w:szCs w:val="22"/>
        </w:rPr>
      </w:pPr>
    </w:p>
    <w:p w:rsidR="0037130F" w:rsidRPr="0037130F" w:rsidRDefault="0037130F" w:rsidP="0037130F">
      <w:pPr>
        <w:jc w:val="center"/>
        <w:rPr>
          <w:rFonts w:eastAsia="FZSSJW--GB1-0"/>
          <w:color w:val="000000" w:themeColor="text1"/>
          <w:sz w:val="21"/>
          <w:szCs w:val="22"/>
        </w:rPr>
      </w:pPr>
      <w:r w:rsidRPr="0037130F">
        <w:rPr>
          <w:rFonts w:eastAsia="FZSSJW--GB1-0" w:hint="eastAsia"/>
          <w:color w:val="000000" w:themeColor="text1"/>
          <w:sz w:val="21"/>
          <w:szCs w:val="22"/>
        </w:rPr>
        <w:t>表</w:t>
      </w:r>
      <w:r w:rsidRPr="0037130F">
        <w:rPr>
          <w:rFonts w:eastAsia="FZSSJW--GB1-0" w:hint="eastAsia"/>
          <w:color w:val="000000" w:themeColor="text1"/>
          <w:sz w:val="21"/>
          <w:szCs w:val="22"/>
        </w:rPr>
        <w:t xml:space="preserve">3 </w:t>
      </w:r>
      <w:r w:rsidRPr="0037130F">
        <w:rPr>
          <w:rFonts w:eastAsia="FZSSJW--GB1-0" w:hint="eastAsia"/>
          <w:color w:val="000000" w:themeColor="text1"/>
          <w:sz w:val="21"/>
          <w:szCs w:val="22"/>
        </w:rPr>
        <w:t>哈长城市群科技服务平台成本结构</w:t>
      </w:r>
    </w:p>
    <w:tbl>
      <w:tblPr>
        <w:tblStyle w:val="a8"/>
        <w:tblW w:w="9306" w:type="dxa"/>
        <w:tblInd w:w="-1118" w:type="dxa"/>
        <w:tblLayout w:type="fixed"/>
        <w:tblLook w:val="04A0" w:firstRow="1" w:lastRow="0" w:firstColumn="1" w:lastColumn="0" w:noHBand="0" w:noVBand="1"/>
      </w:tblPr>
      <w:tblGrid>
        <w:gridCol w:w="4125"/>
        <w:gridCol w:w="5181"/>
      </w:tblGrid>
      <w:tr w:rsidR="0037130F" w:rsidRPr="0037130F" w:rsidTr="0037130F">
        <w:tc>
          <w:tcPr>
            <w:tcW w:w="4125" w:type="dxa"/>
            <w:tcBorders>
              <w:top w:val="single" w:sz="12" w:space="0" w:color="auto"/>
              <w:left w:val="nil"/>
              <w:bottom w:val="single" w:sz="8" w:space="0" w:color="auto"/>
              <w:right w:val="nil"/>
            </w:tcBorders>
          </w:tcPr>
          <w:p w:rsidR="0037130F" w:rsidRPr="0037130F" w:rsidRDefault="0037130F" w:rsidP="00516050">
            <w:pPr>
              <w:jc w:val="center"/>
              <w:rPr>
                <w:rFonts w:eastAsia="FZSSJW--GB1-0"/>
                <w:color w:val="000000" w:themeColor="text1"/>
                <w:sz w:val="21"/>
                <w:szCs w:val="22"/>
              </w:rPr>
            </w:pPr>
            <w:r w:rsidRPr="0037130F">
              <w:rPr>
                <w:rFonts w:eastAsia="FZSSJW--GB1-0" w:hint="eastAsia"/>
                <w:color w:val="000000" w:themeColor="text1"/>
                <w:sz w:val="21"/>
                <w:szCs w:val="22"/>
              </w:rPr>
              <w:t>成本来源</w:t>
            </w:r>
          </w:p>
        </w:tc>
        <w:tc>
          <w:tcPr>
            <w:tcW w:w="5181" w:type="dxa"/>
            <w:tcBorders>
              <w:top w:val="single" w:sz="12" w:space="0" w:color="auto"/>
              <w:left w:val="nil"/>
              <w:bottom w:val="single" w:sz="8" w:space="0" w:color="auto"/>
              <w:right w:val="nil"/>
            </w:tcBorders>
          </w:tcPr>
          <w:p w:rsidR="0037130F" w:rsidRPr="0037130F" w:rsidRDefault="0037130F" w:rsidP="00516050">
            <w:pPr>
              <w:jc w:val="center"/>
              <w:rPr>
                <w:rFonts w:eastAsia="FZSSJW--GB1-0"/>
                <w:color w:val="000000" w:themeColor="text1"/>
                <w:sz w:val="21"/>
                <w:szCs w:val="22"/>
              </w:rPr>
            </w:pPr>
            <w:r w:rsidRPr="0037130F">
              <w:rPr>
                <w:rFonts w:eastAsia="FZSSJW--GB1-0" w:hint="eastAsia"/>
                <w:color w:val="000000" w:themeColor="text1"/>
                <w:sz w:val="21"/>
                <w:szCs w:val="22"/>
              </w:rPr>
              <w:t>成本内容</w:t>
            </w:r>
          </w:p>
        </w:tc>
      </w:tr>
      <w:tr w:rsidR="0037130F" w:rsidRPr="0037130F" w:rsidTr="0037130F">
        <w:tc>
          <w:tcPr>
            <w:tcW w:w="4125" w:type="dxa"/>
            <w:tcBorders>
              <w:top w:val="nil"/>
              <w:left w:val="nil"/>
              <w:bottom w:val="nil"/>
              <w:right w:val="nil"/>
            </w:tcBorders>
            <w:vAlign w:val="center"/>
          </w:tcPr>
          <w:p w:rsidR="0037130F" w:rsidRPr="0037130F" w:rsidRDefault="0037130F" w:rsidP="00516050">
            <w:pPr>
              <w:rPr>
                <w:rFonts w:eastAsia="FZSSJW--GB1-0"/>
                <w:color w:val="000000" w:themeColor="text1"/>
                <w:sz w:val="21"/>
                <w:szCs w:val="22"/>
              </w:rPr>
            </w:pPr>
            <w:r w:rsidRPr="0037130F">
              <w:rPr>
                <w:rFonts w:eastAsia="FZSSJW--GB1-0" w:hint="eastAsia"/>
                <w:color w:val="000000" w:themeColor="text1"/>
                <w:sz w:val="21"/>
                <w:szCs w:val="22"/>
              </w:rPr>
              <w:t>支付给第三方的费用</w:t>
            </w:r>
          </w:p>
        </w:tc>
        <w:tc>
          <w:tcPr>
            <w:tcW w:w="5181" w:type="dxa"/>
            <w:tcBorders>
              <w:top w:val="nil"/>
              <w:left w:val="nil"/>
              <w:bottom w:val="nil"/>
              <w:right w:val="nil"/>
            </w:tcBorders>
            <w:vAlign w:val="center"/>
          </w:tcPr>
          <w:p w:rsidR="0037130F" w:rsidRPr="0037130F" w:rsidRDefault="0037130F" w:rsidP="00516050">
            <w:pPr>
              <w:rPr>
                <w:rFonts w:eastAsia="FZSSJW--GB1-0"/>
                <w:color w:val="000000" w:themeColor="text1"/>
                <w:sz w:val="21"/>
                <w:szCs w:val="22"/>
              </w:rPr>
            </w:pPr>
            <w:r w:rsidRPr="0037130F">
              <w:rPr>
                <w:rFonts w:eastAsia="FZSSJW--GB1-0" w:hint="eastAsia"/>
                <w:color w:val="000000" w:themeColor="text1"/>
                <w:sz w:val="21"/>
                <w:szCs w:val="22"/>
              </w:rPr>
              <w:t>金融机构，科研机构，政府等。</w:t>
            </w:r>
          </w:p>
        </w:tc>
      </w:tr>
      <w:tr w:rsidR="0037130F" w:rsidRPr="0037130F" w:rsidTr="0037130F">
        <w:tc>
          <w:tcPr>
            <w:tcW w:w="4125" w:type="dxa"/>
            <w:tcBorders>
              <w:top w:val="nil"/>
              <w:left w:val="nil"/>
              <w:bottom w:val="nil"/>
              <w:right w:val="nil"/>
            </w:tcBorders>
            <w:vAlign w:val="center"/>
          </w:tcPr>
          <w:p w:rsidR="0037130F" w:rsidRPr="0037130F" w:rsidRDefault="0037130F" w:rsidP="00516050">
            <w:pPr>
              <w:rPr>
                <w:rFonts w:eastAsia="FZSSJW--GB1-0"/>
                <w:color w:val="000000" w:themeColor="text1"/>
                <w:sz w:val="21"/>
                <w:szCs w:val="22"/>
              </w:rPr>
            </w:pPr>
            <w:r w:rsidRPr="0037130F">
              <w:rPr>
                <w:rFonts w:eastAsia="FZSSJW--GB1-0" w:hint="eastAsia"/>
                <w:color w:val="000000" w:themeColor="text1"/>
                <w:sz w:val="21"/>
                <w:szCs w:val="22"/>
              </w:rPr>
              <w:lastRenderedPageBreak/>
              <w:t>人力资源的成本</w:t>
            </w:r>
          </w:p>
        </w:tc>
        <w:tc>
          <w:tcPr>
            <w:tcW w:w="5181" w:type="dxa"/>
            <w:tcBorders>
              <w:top w:val="nil"/>
              <w:left w:val="nil"/>
              <w:bottom w:val="nil"/>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hint="eastAsia"/>
                <w:color w:val="000000" w:themeColor="text1"/>
                <w:sz w:val="21"/>
                <w:szCs w:val="22"/>
              </w:rPr>
              <w:t>组建不同层次的科技服务专家队伍。包括相关科技人员，专家队伍和营销人员等</w:t>
            </w:r>
          </w:p>
        </w:tc>
      </w:tr>
      <w:tr w:rsidR="0037130F" w:rsidRPr="0037130F" w:rsidTr="0037130F">
        <w:tc>
          <w:tcPr>
            <w:tcW w:w="4125" w:type="dxa"/>
            <w:tcBorders>
              <w:top w:val="nil"/>
              <w:left w:val="nil"/>
              <w:bottom w:val="single" w:sz="12" w:space="0" w:color="auto"/>
              <w:right w:val="nil"/>
            </w:tcBorders>
            <w:vAlign w:val="center"/>
          </w:tcPr>
          <w:p w:rsidR="0037130F" w:rsidRPr="0037130F" w:rsidRDefault="0037130F" w:rsidP="00516050">
            <w:pPr>
              <w:rPr>
                <w:rFonts w:eastAsia="FZSSJW--GB1-0"/>
                <w:color w:val="000000" w:themeColor="text1"/>
                <w:sz w:val="21"/>
                <w:szCs w:val="22"/>
              </w:rPr>
            </w:pPr>
            <w:r w:rsidRPr="0037130F">
              <w:rPr>
                <w:rFonts w:eastAsia="FZSSJW--GB1-0" w:hint="eastAsia"/>
                <w:color w:val="000000" w:themeColor="text1"/>
                <w:sz w:val="21"/>
                <w:szCs w:val="22"/>
              </w:rPr>
              <w:t>网络平台建设、运</w:t>
            </w:r>
            <w:proofErr w:type="gramStart"/>
            <w:r w:rsidRPr="0037130F">
              <w:rPr>
                <w:rFonts w:eastAsia="FZSSJW--GB1-0" w:hint="eastAsia"/>
                <w:color w:val="000000" w:themeColor="text1"/>
                <w:sz w:val="21"/>
                <w:szCs w:val="22"/>
              </w:rPr>
              <w:t>维成本</w:t>
            </w:r>
            <w:proofErr w:type="gramEnd"/>
            <w:r w:rsidRPr="0037130F">
              <w:rPr>
                <w:rFonts w:eastAsia="FZSSJW--GB1-0" w:hint="eastAsia"/>
                <w:color w:val="000000" w:themeColor="text1"/>
                <w:sz w:val="21"/>
                <w:szCs w:val="22"/>
              </w:rPr>
              <w:t>和相关的知识成本</w:t>
            </w:r>
          </w:p>
        </w:tc>
        <w:tc>
          <w:tcPr>
            <w:tcW w:w="5181" w:type="dxa"/>
            <w:tcBorders>
              <w:top w:val="nil"/>
              <w:left w:val="nil"/>
              <w:bottom w:val="single" w:sz="12" w:space="0" w:color="auto"/>
              <w:right w:val="nil"/>
            </w:tcBorders>
            <w:vAlign w:val="center"/>
          </w:tcPr>
          <w:p w:rsidR="0037130F" w:rsidRPr="0037130F" w:rsidRDefault="0037130F" w:rsidP="00516050">
            <w:pPr>
              <w:spacing w:line="240" w:lineRule="auto"/>
              <w:rPr>
                <w:rFonts w:eastAsia="FZSSJW--GB1-0"/>
                <w:color w:val="000000" w:themeColor="text1"/>
                <w:sz w:val="21"/>
                <w:szCs w:val="22"/>
              </w:rPr>
            </w:pPr>
            <w:r w:rsidRPr="0037130F">
              <w:rPr>
                <w:rFonts w:eastAsia="FZSSJW--GB1-0" w:hint="eastAsia"/>
                <w:color w:val="000000" w:themeColor="text1"/>
                <w:sz w:val="21"/>
                <w:szCs w:val="22"/>
              </w:rPr>
              <w:t>建设、运营维护开展信息服务与互动交流的网上平台，建设“哈长城市群生态服务系统”网站及网刊等。</w:t>
            </w:r>
          </w:p>
        </w:tc>
      </w:tr>
    </w:tbl>
    <w:p w:rsidR="0037130F" w:rsidRPr="0037130F" w:rsidRDefault="0037130F" w:rsidP="0037130F">
      <w:pPr>
        <w:rPr>
          <w:rFonts w:eastAsia="FZSSJW--GB1-0"/>
          <w:color w:val="000000" w:themeColor="text1"/>
          <w:sz w:val="21"/>
          <w:szCs w:val="22"/>
        </w:rPr>
      </w:pPr>
    </w:p>
    <w:p w:rsidR="0037130F" w:rsidRPr="0037130F" w:rsidRDefault="0037130F" w:rsidP="0037130F">
      <w:pPr>
        <w:rPr>
          <w:rFonts w:eastAsia="FZSSJW--GB1-0"/>
          <w:color w:val="000000" w:themeColor="text1"/>
          <w:sz w:val="21"/>
          <w:szCs w:val="22"/>
        </w:rPr>
      </w:pPr>
    </w:p>
    <w:p w:rsidR="0037130F" w:rsidRPr="0037130F" w:rsidRDefault="0037130F" w:rsidP="0037130F">
      <w:pPr>
        <w:rPr>
          <w:rFonts w:eastAsia="FZSSJW--GB1-0"/>
          <w:color w:val="000000" w:themeColor="text1"/>
          <w:sz w:val="21"/>
          <w:szCs w:val="22"/>
        </w:rPr>
      </w:pPr>
    </w:p>
    <w:p w:rsidR="0037130F" w:rsidRPr="0037130F" w:rsidRDefault="0037130F" w:rsidP="0037130F">
      <w:pPr>
        <w:rPr>
          <w:rFonts w:eastAsia="FZSSJW--GB1-0"/>
          <w:color w:val="000000" w:themeColor="text1"/>
          <w:sz w:val="21"/>
          <w:szCs w:val="22"/>
        </w:rPr>
      </w:pPr>
      <w:r w:rsidRPr="0037130F">
        <w:rPr>
          <w:rFonts w:eastAsia="FZSSJW--GB1-0" w:hint="eastAsia"/>
          <w:color w:val="000000" w:themeColor="text1"/>
          <w:sz w:val="21"/>
          <w:szCs w:val="22"/>
        </w:rPr>
        <w:t>哈理工建议：作为平台建设方案，很完整，能否考虑将创新</w:t>
      </w:r>
      <w:proofErr w:type="gramStart"/>
      <w:r w:rsidRPr="0037130F">
        <w:rPr>
          <w:rFonts w:eastAsia="FZSSJW--GB1-0" w:hint="eastAsia"/>
          <w:color w:val="000000" w:themeColor="text1"/>
          <w:sz w:val="21"/>
          <w:szCs w:val="22"/>
        </w:rPr>
        <w:t>券</w:t>
      </w:r>
      <w:proofErr w:type="gramEnd"/>
      <w:r w:rsidRPr="0037130F">
        <w:rPr>
          <w:rFonts w:eastAsia="FZSSJW--GB1-0" w:hint="eastAsia"/>
          <w:color w:val="000000" w:themeColor="text1"/>
          <w:sz w:val="21"/>
          <w:szCs w:val="22"/>
        </w:rPr>
        <w:t>作为平台运行初期重要激励手段引入平台运营管理环节。仅供参考。</w:t>
      </w:r>
      <w:commentRangeEnd w:id="98"/>
      <w:r w:rsidRPr="0037130F">
        <w:rPr>
          <w:rStyle w:val="ab"/>
          <w:color w:val="000000" w:themeColor="text1"/>
        </w:rPr>
        <w:commentReference w:id="98"/>
      </w:r>
    </w:p>
    <w:p w:rsidR="0037130F" w:rsidRDefault="0037130F"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p>
    <w:p w:rsidR="00BA5315" w:rsidRDefault="00BA5315" w:rsidP="00FB69A5">
      <w:pPr>
        <w:spacing w:line="480" w:lineRule="auto"/>
        <w:ind w:firstLine="540"/>
        <w:rPr>
          <w:rFonts w:asciiTheme="minorEastAsia" w:eastAsiaTheme="minorEastAsia" w:hAnsiTheme="minorEastAsia" w:hint="eastAsia"/>
          <w:color w:val="FF0000"/>
          <w:spacing w:val="16"/>
          <w:szCs w:val="24"/>
        </w:rPr>
      </w:pPr>
      <w:bookmarkStart w:id="99" w:name="_GoBack"/>
      <w:bookmarkEnd w:id="99"/>
    </w:p>
    <w:p w:rsidR="00BA5315" w:rsidRDefault="00BA5315" w:rsidP="00BA5315">
      <w:pPr>
        <w:spacing w:line="480" w:lineRule="auto"/>
        <w:ind w:firstLine="540"/>
        <w:rPr>
          <w:rFonts w:asciiTheme="minorEastAsia" w:eastAsiaTheme="minorEastAsia" w:hAnsiTheme="minorEastAsia"/>
          <w:color w:val="000000" w:themeColor="text1"/>
          <w:spacing w:val="16"/>
          <w:szCs w:val="24"/>
        </w:rPr>
      </w:pPr>
      <w:r>
        <w:rPr>
          <w:rFonts w:asciiTheme="minorEastAsia" w:eastAsiaTheme="minorEastAsia" w:hAnsiTheme="minorEastAsia"/>
          <w:color w:val="000000" w:themeColor="text1"/>
          <w:spacing w:val="16"/>
          <w:szCs w:val="24"/>
        </w:rPr>
        <w:lastRenderedPageBreak/>
        <w:t>关于课题三所提意见</w:t>
      </w:r>
    </w:p>
    <w:p w:rsidR="00BA5315" w:rsidRPr="00155605" w:rsidRDefault="00BA5315" w:rsidP="00BA5315">
      <w:pPr>
        <w:rPr>
          <w:szCs w:val="24"/>
        </w:rPr>
      </w:pPr>
      <w:r w:rsidRPr="00155605">
        <w:rPr>
          <w:rFonts w:hint="eastAsia"/>
          <w:szCs w:val="24"/>
        </w:rPr>
        <w:t>一、</w:t>
      </w:r>
      <w:r w:rsidRPr="00155605">
        <w:rPr>
          <w:rFonts w:hint="eastAsia"/>
          <w:szCs w:val="24"/>
        </w:rPr>
        <w:t>3</w:t>
      </w:r>
      <w:r w:rsidRPr="00155605">
        <w:rPr>
          <w:szCs w:val="24"/>
        </w:rPr>
        <w:t xml:space="preserve">.2 </w:t>
      </w:r>
      <w:r w:rsidRPr="00155605">
        <w:rPr>
          <w:rFonts w:hint="eastAsia"/>
          <w:szCs w:val="24"/>
        </w:rPr>
        <w:t>软件架构设计</w:t>
      </w:r>
      <w:r w:rsidRPr="00155605">
        <w:rPr>
          <w:rFonts w:hint="eastAsia"/>
          <w:szCs w:val="24"/>
        </w:rPr>
        <w:t xml:space="preserve"> </w:t>
      </w:r>
      <w:r w:rsidRPr="00155605">
        <w:rPr>
          <w:szCs w:val="24"/>
        </w:rPr>
        <w:t xml:space="preserve"> </w:t>
      </w:r>
      <w:r w:rsidRPr="00155605">
        <w:rPr>
          <w:rFonts w:hint="eastAsia"/>
          <w:szCs w:val="24"/>
        </w:rPr>
        <w:t>软件架构部分过于简单，只能满足网站平台开发，不能满足未来多维资源基础，大数据分析这样的需求。各个课题的对接形式在软件架构上也没有体现。应考虑加入大数据相关技术架构作为底层存储，并加入大数据分析模块。</w:t>
      </w:r>
    </w:p>
    <w:p w:rsidR="00BA5315" w:rsidRPr="0037130F" w:rsidRDefault="00BA5315" w:rsidP="00BA5315">
      <w:pPr>
        <w:ind w:firstLineChars="200" w:firstLine="480"/>
        <w:rPr>
          <w:color w:val="000000" w:themeColor="text1"/>
          <w:szCs w:val="24"/>
        </w:rPr>
      </w:pPr>
      <w:r w:rsidRPr="0037130F">
        <w:rPr>
          <w:color w:val="000000" w:themeColor="text1"/>
          <w:szCs w:val="24"/>
        </w:rPr>
        <w:t>目前需求与资源情况并不具体</w:t>
      </w:r>
      <w:r w:rsidRPr="0037130F">
        <w:rPr>
          <w:rFonts w:hint="eastAsia"/>
          <w:color w:val="000000" w:themeColor="text1"/>
          <w:szCs w:val="24"/>
        </w:rPr>
        <w:t>，所列完全是建立在任务书与申报书及参考相关网上系统的基础上编写，各个课题</w:t>
      </w:r>
      <w:r w:rsidRPr="0037130F">
        <w:rPr>
          <w:color w:val="000000" w:themeColor="text1"/>
          <w:szCs w:val="24"/>
        </w:rPr>
        <w:t>对接形式按项目负责人要求采用数据整体导入</w:t>
      </w:r>
      <w:r w:rsidRPr="0037130F">
        <w:rPr>
          <w:rFonts w:hint="eastAsia"/>
          <w:color w:val="000000" w:themeColor="text1"/>
          <w:szCs w:val="24"/>
        </w:rPr>
        <w:t>，</w:t>
      </w:r>
      <w:r w:rsidRPr="0037130F">
        <w:rPr>
          <w:color w:val="000000" w:themeColor="text1"/>
          <w:szCs w:val="24"/>
        </w:rPr>
        <w:t>这样不存在接口问题</w:t>
      </w:r>
      <w:r w:rsidRPr="0037130F">
        <w:rPr>
          <w:rFonts w:hint="eastAsia"/>
          <w:color w:val="000000" w:themeColor="text1"/>
          <w:szCs w:val="24"/>
        </w:rPr>
        <w:t>，如需开发接口，需要课题协同开发，目前对课题到底拥有什么类型的资源，什么样的对外服务的软件，那些可对接，那些能利用完全不清晰，没有概念，无法设想。</w:t>
      </w:r>
    </w:p>
    <w:p w:rsidR="00BA5315" w:rsidRPr="0037130F" w:rsidRDefault="00BA5315" w:rsidP="00BA5315">
      <w:pPr>
        <w:ind w:firstLineChars="200" w:firstLine="480"/>
        <w:rPr>
          <w:color w:val="000000" w:themeColor="text1"/>
          <w:szCs w:val="24"/>
        </w:rPr>
      </w:pPr>
      <w:r w:rsidRPr="0037130F">
        <w:rPr>
          <w:rFonts w:hint="eastAsia"/>
          <w:color w:val="000000" w:themeColor="text1"/>
          <w:szCs w:val="24"/>
        </w:rPr>
        <w:t>所提到的大数据等技术，目前平台能吸收引进及将来可富集的资源规模是否可达到大数据规模。当然系统能具有扩展潜力，具有大数据服务能力更好，请具有相关经验的专家提供方案，并帮助构建底层并制定计划工期。</w:t>
      </w:r>
    </w:p>
    <w:p w:rsidR="00BA5315" w:rsidRPr="0037130F" w:rsidRDefault="00BA5315" w:rsidP="00BA5315">
      <w:pPr>
        <w:rPr>
          <w:color w:val="000000" w:themeColor="text1"/>
          <w:szCs w:val="24"/>
        </w:rPr>
      </w:pPr>
      <w:r w:rsidRPr="0037130F">
        <w:rPr>
          <w:rFonts w:hint="eastAsia"/>
          <w:color w:val="000000" w:themeColor="text1"/>
          <w:szCs w:val="24"/>
        </w:rPr>
        <w:t>二、</w:t>
      </w:r>
      <w:r w:rsidRPr="0037130F">
        <w:rPr>
          <w:rFonts w:hint="eastAsia"/>
          <w:color w:val="000000" w:themeColor="text1"/>
          <w:szCs w:val="24"/>
        </w:rPr>
        <w:t>5</w:t>
      </w:r>
      <w:r w:rsidRPr="0037130F">
        <w:rPr>
          <w:color w:val="000000" w:themeColor="text1"/>
          <w:szCs w:val="24"/>
        </w:rPr>
        <w:t xml:space="preserve">.10 </w:t>
      </w:r>
      <w:r w:rsidRPr="0037130F">
        <w:rPr>
          <w:rFonts w:hint="eastAsia"/>
          <w:color w:val="000000" w:themeColor="text1"/>
          <w:szCs w:val="24"/>
        </w:rPr>
        <w:t>科技数据云</w:t>
      </w:r>
      <w:r w:rsidRPr="0037130F">
        <w:rPr>
          <w:rFonts w:hint="eastAsia"/>
          <w:color w:val="000000" w:themeColor="text1"/>
          <w:szCs w:val="24"/>
        </w:rPr>
        <w:t xml:space="preserve"> </w:t>
      </w:r>
      <w:r w:rsidRPr="0037130F">
        <w:rPr>
          <w:color w:val="000000" w:themeColor="text1"/>
          <w:szCs w:val="24"/>
        </w:rPr>
        <w:t xml:space="preserve"> </w:t>
      </w:r>
      <w:r w:rsidRPr="0037130F">
        <w:rPr>
          <w:rFonts w:hint="eastAsia"/>
          <w:color w:val="000000" w:themeColor="text1"/>
          <w:szCs w:val="24"/>
        </w:rPr>
        <w:t>科技数据云在前面的软件架构和总体设计上没有太多提及。</w:t>
      </w:r>
    </w:p>
    <w:p w:rsidR="00BA5315" w:rsidRPr="0037130F" w:rsidRDefault="00BA5315" w:rsidP="00BA5315">
      <w:pPr>
        <w:ind w:firstLineChars="200" w:firstLine="480"/>
        <w:rPr>
          <w:color w:val="000000" w:themeColor="text1"/>
          <w:szCs w:val="24"/>
        </w:rPr>
      </w:pPr>
      <w:r w:rsidRPr="0037130F">
        <w:rPr>
          <w:color w:val="000000" w:themeColor="text1"/>
          <w:szCs w:val="24"/>
        </w:rPr>
        <w:t>本身这个方案主要侧重点是需求</w:t>
      </w:r>
      <w:r w:rsidRPr="0037130F">
        <w:rPr>
          <w:rFonts w:hint="eastAsia"/>
          <w:color w:val="000000" w:themeColor="text1"/>
          <w:szCs w:val="24"/>
        </w:rPr>
        <w:t>，需求明白了才能往下进行，</w:t>
      </w:r>
      <w:r w:rsidRPr="0037130F">
        <w:rPr>
          <w:color w:val="000000" w:themeColor="text1"/>
          <w:szCs w:val="24"/>
        </w:rPr>
        <w:t>科技数据</w:t>
      </w:r>
      <w:proofErr w:type="gramStart"/>
      <w:r w:rsidRPr="0037130F">
        <w:rPr>
          <w:color w:val="000000" w:themeColor="text1"/>
          <w:szCs w:val="24"/>
        </w:rPr>
        <w:t>云本身</w:t>
      </w:r>
      <w:proofErr w:type="gramEnd"/>
      <w:r w:rsidRPr="0037130F">
        <w:rPr>
          <w:color w:val="000000" w:themeColor="text1"/>
          <w:szCs w:val="24"/>
        </w:rPr>
        <w:t>就是为了对照任务书中的云资源池</w:t>
      </w:r>
      <w:r w:rsidRPr="0037130F">
        <w:rPr>
          <w:rFonts w:hint="eastAsia"/>
          <w:color w:val="000000" w:themeColor="text1"/>
          <w:szCs w:val="24"/>
        </w:rPr>
        <w:t>，</w:t>
      </w:r>
      <w:r w:rsidRPr="0037130F">
        <w:rPr>
          <w:color w:val="000000" w:themeColor="text1"/>
          <w:szCs w:val="24"/>
        </w:rPr>
        <w:t>但所有资源及服务都依托各个栏目及参加单位所提供的资源</w:t>
      </w:r>
      <w:r w:rsidRPr="0037130F">
        <w:rPr>
          <w:rFonts w:hint="eastAsia"/>
          <w:color w:val="000000" w:themeColor="text1"/>
          <w:szCs w:val="24"/>
        </w:rPr>
        <w:t>，</w:t>
      </w:r>
      <w:r w:rsidRPr="0037130F">
        <w:rPr>
          <w:color w:val="000000" w:themeColor="text1"/>
          <w:szCs w:val="24"/>
        </w:rPr>
        <w:t>与其他栏目及频道是密切相关的</w:t>
      </w:r>
      <w:r w:rsidRPr="0037130F">
        <w:rPr>
          <w:rFonts w:hint="eastAsia"/>
          <w:color w:val="000000" w:themeColor="text1"/>
          <w:szCs w:val="24"/>
        </w:rPr>
        <w:t>，</w:t>
      </w:r>
      <w:r w:rsidRPr="0037130F">
        <w:rPr>
          <w:color w:val="000000" w:themeColor="text1"/>
          <w:szCs w:val="24"/>
        </w:rPr>
        <w:t>它只是汇集其他栏目的资源形成数据资源池</w:t>
      </w:r>
      <w:r w:rsidRPr="0037130F">
        <w:rPr>
          <w:rFonts w:hint="eastAsia"/>
          <w:color w:val="000000" w:themeColor="text1"/>
          <w:szCs w:val="24"/>
        </w:rPr>
        <w:t>，</w:t>
      </w:r>
      <w:r w:rsidRPr="0037130F">
        <w:rPr>
          <w:color w:val="000000" w:themeColor="text1"/>
          <w:szCs w:val="24"/>
        </w:rPr>
        <w:t>设计和架构都和平台其他服务板块密切相关</w:t>
      </w:r>
      <w:r w:rsidRPr="0037130F">
        <w:rPr>
          <w:rFonts w:hint="eastAsia"/>
          <w:color w:val="000000" w:themeColor="text1"/>
          <w:szCs w:val="24"/>
        </w:rPr>
        <w:t>，并不是单独一个靠抓取搜索网络资源形成的资源池，如有好的想法也可变更。</w:t>
      </w:r>
    </w:p>
    <w:p w:rsidR="00BA5315" w:rsidRPr="0037130F" w:rsidRDefault="00BA5315" w:rsidP="00BA5315">
      <w:pPr>
        <w:rPr>
          <w:color w:val="000000" w:themeColor="text1"/>
          <w:szCs w:val="24"/>
        </w:rPr>
      </w:pPr>
      <w:r w:rsidRPr="0037130F">
        <w:rPr>
          <w:rFonts w:hint="eastAsia"/>
          <w:color w:val="000000" w:themeColor="text1"/>
          <w:szCs w:val="24"/>
        </w:rPr>
        <w:t>三、</w:t>
      </w:r>
      <w:r w:rsidRPr="0037130F">
        <w:rPr>
          <w:rFonts w:hint="eastAsia"/>
          <w:color w:val="000000" w:themeColor="text1"/>
          <w:szCs w:val="24"/>
        </w:rPr>
        <w:t>7</w:t>
      </w:r>
      <w:r w:rsidRPr="0037130F">
        <w:rPr>
          <w:color w:val="000000" w:themeColor="text1"/>
          <w:szCs w:val="24"/>
        </w:rPr>
        <w:t xml:space="preserve">.11 </w:t>
      </w:r>
      <w:r w:rsidRPr="0037130F">
        <w:rPr>
          <w:rFonts w:hint="eastAsia"/>
          <w:color w:val="000000" w:themeColor="text1"/>
          <w:szCs w:val="24"/>
        </w:rPr>
        <w:t>阶段划分</w:t>
      </w:r>
      <w:r w:rsidRPr="0037130F">
        <w:rPr>
          <w:rFonts w:hint="eastAsia"/>
          <w:color w:val="000000" w:themeColor="text1"/>
          <w:szCs w:val="24"/>
        </w:rPr>
        <w:t xml:space="preserve"> </w:t>
      </w:r>
      <w:r w:rsidRPr="0037130F">
        <w:rPr>
          <w:color w:val="000000" w:themeColor="text1"/>
          <w:szCs w:val="24"/>
        </w:rPr>
        <w:t xml:space="preserve"> </w:t>
      </w:r>
      <w:r w:rsidRPr="0037130F">
        <w:rPr>
          <w:rFonts w:hint="eastAsia"/>
          <w:color w:val="000000" w:themeColor="text1"/>
          <w:szCs w:val="24"/>
        </w:rPr>
        <w:t>这个建设阶段缺乏迭代性，应考虑分为几期来设计，每一期来实现不同的阶段性目标</w:t>
      </w:r>
    </w:p>
    <w:p w:rsidR="00BA5315" w:rsidRPr="0037130F" w:rsidRDefault="00BA5315" w:rsidP="00BA5315">
      <w:pPr>
        <w:spacing w:line="480" w:lineRule="auto"/>
        <w:ind w:firstLine="540"/>
        <w:rPr>
          <w:rFonts w:asciiTheme="minorEastAsia" w:eastAsiaTheme="minorEastAsia" w:hAnsiTheme="minorEastAsia"/>
          <w:color w:val="000000" w:themeColor="text1"/>
          <w:spacing w:val="16"/>
          <w:szCs w:val="24"/>
        </w:rPr>
      </w:pPr>
      <w:r w:rsidRPr="0037130F">
        <w:rPr>
          <w:rFonts w:asciiTheme="minorEastAsia" w:eastAsiaTheme="minorEastAsia" w:hAnsiTheme="minorEastAsia"/>
          <w:color w:val="000000" w:themeColor="text1"/>
          <w:spacing w:val="16"/>
          <w:szCs w:val="24"/>
        </w:rPr>
        <w:t>这个主要看需求</w:t>
      </w:r>
      <w:r w:rsidRPr="0037130F">
        <w:rPr>
          <w:rFonts w:asciiTheme="minorEastAsia" w:eastAsiaTheme="minorEastAsia" w:hAnsiTheme="minorEastAsia" w:hint="eastAsia"/>
          <w:color w:val="000000" w:themeColor="text1"/>
          <w:spacing w:val="16"/>
          <w:szCs w:val="24"/>
        </w:rPr>
        <w:t>，本文所列的也只是通用流程，</w:t>
      </w:r>
      <w:r w:rsidRPr="0037130F">
        <w:rPr>
          <w:rFonts w:asciiTheme="minorEastAsia" w:eastAsiaTheme="minorEastAsia" w:hAnsiTheme="minorEastAsia"/>
          <w:color w:val="000000" w:themeColor="text1"/>
          <w:spacing w:val="16"/>
          <w:szCs w:val="24"/>
        </w:rPr>
        <w:t>本文的重点也是想把大家的需求摸清</w:t>
      </w:r>
      <w:r w:rsidRPr="0037130F">
        <w:rPr>
          <w:rFonts w:asciiTheme="minorEastAsia" w:eastAsiaTheme="minorEastAsia" w:hAnsiTheme="minorEastAsia" w:hint="eastAsia"/>
          <w:color w:val="000000" w:themeColor="text1"/>
          <w:spacing w:val="16"/>
          <w:szCs w:val="24"/>
        </w:rPr>
        <w:t>，</w:t>
      </w:r>
      <w:r w:rsidRPr="0037130F">
        <w:rPr>
          <w:rFonts w:asciiTheme="minorEastAsia" w:eastAsiaTheme="minorEastAsia" w:hAnsiTheme="minorEastAsia"/>
          <w:color w:val="000000" w:themeColor="text1"/>
          <w:spacing w:val="16"/>
          <w:szCs w:val="24"/>
        </w:rPr>
        <w:t>需求不摸清</w:t>
      </w:r>
      <w:r w:rsidRPr="0037130F">
        <w:rPr>
          <w:rFonts w:asciiTheme="minorEastAsia" w:eastAsiaTheme="minorEastAsia" w:hAnsiTheme="minorEastAsia" w:hint="eastAsia"/>
          <w:color w:val="000000" w:themeColor="text1"/>
          <w:spacing w:val="16"/>
          <w:szCs w:val="24"/>
        </w:rPr>
        <w:t>谈</w:t>
      </w:r>
      <w:r w:rsidRPr="0037130F">
        <w:rPr>
          <w:rFonts w:asciiTheme="minorEastAsia" w:eastAsiaTheme="minorEastAsia" w:hAnsiTheme="minorEastAsia"/>
          <w:color w:val="000000" w:themeColor="text1"/>
          <w:spacing w:val="16"/>
          <w:szCs w:val="24"/>
        </w:rPr>
        <w:t>计划是空谈</w:t>
      </w:r>
      <w:r w:rsidRPr="0037130F">
        <w:rPr>
          <w:rFonts w:asciiTheme="minorEastAsia" w:eastAsiaTheme="minorEastAsia" w:hAnsiTheme="minorEastAsia" w:hint="eastAsia"/>
          <w:color w:val="000000" w:themeColor="text1"/>
          <w:spacing w:val="16"/>
          <w:szCs w:val="24"/>
        </w:rPr>
        <w:t>，</w:t>
      </w:r>
      <w:r w:rsidRPr="0037130F">
        <w:rPr>
          <w:rFonts w:asciiTheme="minorEastAsia" w:eastAsiaTheme="minorEastAsia" w:hAnsiTheme="minorEastAsia"/>
          <w:color w:val="000000" w:themeColor="text1"/>
          <w:spacing w:val="16"/>
          <w:szCs w:val="24"/>
        </w:rPr>
        <w:t>按项目负责人的意思尽快实施</w:t>
      </w:r>
      <w:r w:rsidRPr="0037130F">
        <w:rPr>
          <w:rFonts w:asciiTheme="minorEastAsia" w:eastAsiaTheme="minorEastAsia" w:hAnsiTheme="minorEastAsia" w:hint="eastAsia"/>
          <w:color w:val="000000" w:themeColor="text1"/>
          <w:spacing w:val="16"/>
          <w:szCs w:val="24"/>
        </w:rPr>
        <w:t>，</w:t>
      </w:r>
      <w:r w:rsidRPr="0037130F">
        <w:rPr>
          <w:rFonts w:asciiTheme="minorEastAsia" w:eastAsiaTheme="minorEastAsia" w:hAnsiTheme="minorEastAsia"/>
          <w:color w:val="000000" w:themeColor="text1"/>
          <w:spacing w:val="16"/>
          <w:szCs w:val="24"/>
        </w:rPr>
        <w:t>尽快上线</w:t>
      </w:r>
      <w:r w:rsidRPr="0037130F">
        <w:rPr>
          <w:rFonts w:asciiTheme="minorEastAsia" w:eastAsiaTheme="minorEastAsia" w:hAnsiTheme="minorEastAsia" w:hint="eastAsia"/>
          <w:color w:val="000000" w:themeColor="text1"/>
          <w:spacing w:val="16"/>
          <w:szCs w:val="24"/>
        </w:rPr>
        <w:t>，</w:t>
      </w:r>
      <w:r w:rsidRPr="0037130F">
        <w:rPr>
          <w:rFonts w:asciiTheme="minorEastAsia" w:eastAsiaTheme="minorEastAsia" w:hAnsiTheme="minorEastAsia"/>
          <w:color w:val="000000" w:themeColor="text1"/>
          <w:spacing w:val="16"/>
          <w:szCs w:val="24"/>
        </w:rPr>
        <w:t>主要还是</w:t>
      </w:r>
      <w:proofErr w:type="gramStart"/>
      <w:r w:rsidRPr="0037130F">
        <w:rPr>
          <w:rFonts w:asciiTheme="minorEastAsia" w:eastAsiaTheme="minorEastAsia" w:hAnsiTheme="minorEastAsia"/>
          <w:color w:val="000000" w:themeColor="text1"/>
          <w:spacing w:val="16"/>
          <w:szCs w:val="24"/>
        </w:rPr>
        <w:t>看要求</w:t>
      </w:r>
      <w:proofErr w:type="gramEnd"/>
      <w:r w:rsidRPr="0037130F">
        <w:rPr>
          <w:rFonts w:asciiTheme="minorEastAsia" w:eastAsiaTheme="minorEastAsia" w:hAnsiTheme="minorEastAsia"/>
          <w:color w:val="000000" w:themeColor="text1"/>
          <w:spacing w:val="16"/>
          <w:szCs w:val="24"/>
        </w:rPr>
        <w:t>和想达到什么结果</w:t>
      </w:r>
      <w:r w:rsidRPr="0037130F">
        <w:rPr>
          <w:rFonts w:asciiTheme="minorEastAsia" w:eastAsiaTheme="minorEastAsia" w:hAnsiTheme="minorEastAsia" w:hint="eastAsia"/>
          <w:color w:val="000000" w:themeColor="text1"/>
          <w:spacing w:val="16"/>
          <w:szCs w:val="24"/>
        </w:rPr>
        <w:t>，要求及需求明确了才能合理制定计划。</w:t>
      </w:r>
    </w:p>
    <w:p w:rsidR="00BA5315" w:rsidRPr="0037130F" w:rsidRDefault="00BA5315" w:rsidP="00BA5315">
      <w:pPr>
        <w:spacing w:line="480" w:lineRule="auto"/>
        <w:ind w:firstLine="540"/>
        <w:rPr>
          <w:rFonts w:asciiTheme="minorEastAsia" w:eastAsiaTheme="minorEastAsia" w:hAnsiTheme="minorEastAsia"/>
          <w:color w:val="000000" w:themeColor="text1"/>
          <w:spacing w:val="16"/>
          <w:szCs w:val="24"/>
        </w:rPr>
      </w:pPr>
      <w:r w:rsidRPr="0037130F">
        <w:rPr>
          <w:rFonts w:asciiTheme="minorEastAsia" w:eastAsiaTheme="minorEastAsia" w:hAnsiTheme="minorEastAsia"/>
          <w:color w:val="000000" w:themeColor="text1"/>
          <w:spacing w:val="16"/>
          <w:szCs w:val="24"/>
        </w:rPr>
        <w:t>建议项目负责人请具有相关经验的专家给出实施建议</w:t>
      </w:r>
      <w:r w:rsidRPr="0037130F">
        <w:rPr>
          <w:rFonts w:asciiTheme="minorEastAsia" w:eastAsiaTheme="minorEastAsia" w:hAnsiTheme="minorEastAsia" w:hint="eastAsia"/>
          <w:color w:val="000000" w:themeColor="text1"/>
          <w:spacing w:val="16"/>
          <w:szCs w:val="24"/>
        </w:rPr>
        <w:t>，给出技术总</w:t>
      </w:r>
      <w:r w:rsidRPr="0037130F">
        <w:rPr>
          <w:rFonts w:asciiTheme="minorEastAsia" w:eastAsiaTheme="minorEastAsia" w:hAnsiTheme="minorEastAsia" w:hint="eastAsia"/>
          <w:color w:val="000000" w:themeColor="text1"/>
          <w:spacing w:val="16"/>
          <w:szCs w:val="24"/>
        </w:rPr>
        <w:lastRenderedPageBreak/>
        <w:t>体方案，能充分保证将来扩展性与大数据挖掘分析能力及解决与其他资源拥有方资源分布式部署对接问题，</w:t>
      </w:r>
      <w:r w:rsidRPr="0037130F">
        <w:rPr>
          <w:rFonts w:asciiTheme="minorEastAsia" w:eastAsiaTheme="minorEastAsia" w:hAnsiTheme="minorEastAsia"/>
          <w:color w:val="000000" w:themeColor="text1"/>
          <w:spacing w:val="16"/>
          <w:szCs w:val="24"/>
        </w:rPr>
        <w:t>并帮助构建底层架构</w:t>
      </w:r>
      <w:r w:rsidRPr="0037130F">
        <w:rPr>
          <w:rFonts w:asciiTheme="minorEastAsia" w:eastAsiaTheme="minorEastAsia" w:hAnsiTheme="minorEastAsia" w:hint="eastAsia"/>
          <w:color w:val="000000" w:themeColor="text1"/>
          <w:spacing w:val="16"/>
          <w:szCs w:val="24"/>
        </w:rPr>
        <w:t>。</w:t>
      </w:r>
    </w:p>
    <w:p w:rsidR="00BA5315" w:rsidRDefault="00BA5315" w:rsidP="00BA5315">
      <w:pPr>
        <w:spacing w:line="480" w:lineRule="auto"/>
        <w:ind w:firstLine="540"/>
        <w:rPr>
          <w:rFonts w:asciiTheme="minorEastAsia" w:eastAsiaTheme="minorEastAsia" w:hAnsiTheme="minorEastAsia"/>
          <w:color w:val="FF0000"/>
          <w:spacing w:val="16"/>
          <w:szCs w:val="24"/>
        </w:rPr>
      </w:pPr>
    </w:p>
    <w:p w:rsidR="00BA5315" w:rsidRPr="00BA5315" w:rsidRDefault="00BA5315" w:rsidP="00FB69A5">
      <w:pPr>
        <w:spacing w:line="480" w:lineRule="auto"/>
        <w:ind w:firstLine="540"/>
        <w:rPr>
          <w:rFonts w:asciiTheme="minorEastAsia" w:eastAsiaTheme="minorEastAsia" w:hAnsiTheme="minorEastAsia"/>
          <w:color w:val="FF0000"/>
          <w:spacing w:val="16"/>
          <w:szCs w:val="24"/>
        </w:rPr>
      </w:pPr>
    </w:p>
    <w:sectPr w:rsidR="00BA5315" w:rsidRPr="00BA5315" w:rsidSect="00865093">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6" w:author="用户35" w:date="2018-11-26T16:22:00Z" w:initials="W用">
    <w:p w:rsidR="00662174" w:rsidRDefault="00662174">
      <w:pPr>
        <w:pStyle w:val="ac"/>
      </w:pPr>
      <w:r>
        <w:rPr>
          <w:rStyle w:val="ab"/>
        </w:rPr>
        <w:annotationRef/>
      </w:r>
      <w:r>
        <w:t>课题三加入</w:t>
      </w:r>
    </w:p>
  </w:comment>
  <w:comment w:id="47" w:author="用户35" w:date="2018-11-26T16:22:00Z" w:initials="W用">
    <w:p w:rsidR="00662174" w:rsidRDefault="00662174">
      <w:pPr>
        <w:pStyle w:val="ac"/>
      </w:pPr>
      <w:r>
        <w:rPr>
          <w:rStyle w:val="ab"/>
        </w:rPr>
        <w:annotationRef/>
      </w:r>
      <w:r>
        <w:t>课题三加入</w:t>
      </w:r>
    </w:p>
  </w:comment>
  <w:comment w:id="51" w:author="用户35" w:date="2018-11-26T16:42:00Z" w:initials="W用">
    <w:p w:rsidR="004211D5" w:rsidRDefault="004211D5">
      <w:pPr>
        <w:pStyle w:val="ac"/>
      </w:pPr>
      <w:r>
        <w:rPr>
          <w:rStyle w:val="ab"/>
        </w:rPr>
        <w:annotationRef/>
      </w:r>
      <w:r>
        <w:t>课题</w:t>
      </w:r>
      <w:proofErr w:type="gramStart"/>
      <w:r>
        <w:t>四增加</w:t>
      </w:r>
      <w:proofErr w:type="gramEnd"/>
      <w:r>
        <w:t>内容</w:t>
      </w:r>
    </w:p>
  </w:comment>
  <w:comment w:id="54" w:author="用户35" w:date="2018-11-26T16:43:00Z" w:initials="W用">
    <w:p w:rsidR="004211D5" w:rsidRDefault="004211D5">
      <w:pPr>
        <w:pStyle w:val="ac"/>
      </w:pPr>
      <w:r>
        <w:rPr>
          <w:rStyle w:val="ab"/>
        </w:rPr>
        <w:annotationRef/>
      </w:r>
      <w:r>
        <w:t>课题四补充内容</w:t>
      </w:r>
    </w:p>
  </w:comment>
  <w:comment w:id="56" w:author="用户35" w:date="2018-11-26T16:47:00Z" w:initials="W用">
    <w:p w:rsidR="008E01EE" w:rsidRDefault="008E01EE">
      <w:pPr>
        <w:pStyle w:val="ac"/>
      </w:pPr>
      <w:r>
        <w:rPr>
          <w:rStyle w:val="ab"/>
        </w:rPr>
        <w:annotationRef/>
      </w:r>
      <w:r>
        <w:t>课题五补充</w:t>
      </w:r>
    </w:p>
  </w:comment>
  <w:comment w:id="92" w:author="用户35" w:date="2018-11-26T16:22:00Z" w:initials="W用">
    <w:p w:rsidR="00662174" w:rsidRDefault="00662174">
      <w:pPr>
        <w:pStyle w:val="ac"/>
      </w:pPr>
      <w:r>
        <w:rPr>
          <w:rStyle w:val="ab"/>
        </w:rPr>
        <w:annotationRef/>
      </w:r>
      <w:r>
        <w:t>课题</w:t>
      </w:r>
      <w:proofErr w:type="gramStart"/>
      <w:r>
        <w:t>三增加</w:t>
      </w:r>
      <w:proofErr w:type="gramEnd"/>
      <w:r>
        <w:t>内容</w:t>
      </w:r>
    </w:p>
  </w:comment>
  <w:comment w:id="97" w:author="用户35" w:date="2018-11-26T16:47:00Z" w:initials="W用">
    <w:p w:rsidR="008E01EE" w:rsidRDefault="008E01EE">
      <w:pPr>
        <w:pStyle w:val="ac"/>
      </w:pPr>
      <w:r>
        <w:rPr>
          <w:rStyle w:val="ab"/>
        </w:rPr>
        <w:annotationRef/>
      </w:r>
      <w:r>
        <w:t>课题五补充</w:t>
      </w:r>
    </w:p>
  </w:comment>
  <w:comment w:id="98" w:author="用户35" w:date="2018-11-28T09:20:00Z" w:initials="W用">
    <w:p w:rsidR="0037130F" w:rsidRDefault="0037130F">
      <w:pPr>
        <w:pStyle w:val="ac"/>
      </w:pPr>
      <w:r>
        <w:rPr>
          <w:rStyle w:val="ab"/>
        </w:rPr>
        <w:annotationRef/>
      </w:r>
      <w:r>
        <w:t>课题</w:t>
      </w:r>
      <w:r>
        <w:rPr>
          <w:rFonts w:hint="eastAsia"/>
        </w:rPr>
        <w:t>2</w:t>
      </w:r>
      <w:r>
        <w:rPr>
          <w:rFonts w:hint="eastAsia"/>
        </w:rPr>
        <w:t>补充</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9A5" w:rsidRDefault="00FB69A5">
      <w:r>
        <w:separator/>
      </w:r>
    </w:p>
  </w:endnote>
  <w:endnote w:type="continuationSeparator" w:id="0">
    <w:p w:rsidR="00FB69A5" w:rsidRDefault="00FB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Haettenschweiler">
    <w:altName w:val="Segoe Print"/>
    <w:panose1 w:val="020B070604090206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FZSSJW--GB1-0">
    <w:altName w:val="宋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9A5" w:rsidRPr="00925F74" w:rsidRDefault="00FB69A5">
    <w:pPr>
      <w:pStyle w:val="a4"/>
      <w:jc w:val="right"/>
      <w:rPr>
        <w:sz w:val="21"/>
      </w:rPr>
    </w:pPr>
    <w:r w:rsidRPr="00925F74">
      <w:rPr>
        <w:sz w:val="21"/>
      </w:rPr>
      <w:fldChar w:fldCharType="begin"/>
    </w:r>
    <w:r w:rsidRPr="00925F74">
      <w:rPr>
        <w:sz w:val="21"/>
      </w:rPr>
      <w:instrText xml:space="preserve"> PAGE   \* MERGEFORMAT </w:instrText>
    </w:r>
    <w:r w:rsidRPr="00925F74">
      <w:rPr>
        <w:sz w:val="21"/>
      </w:rPr>
      <w:fldChar w:fldCharType="separate"/>
    </w:r>
    <w:r w:rsidR="00BA5315" w:rsidRPr="00BA5315">
      <w:rPr>
        <w:noProof/>
        <w:sz w:val="21"/>
        <w:lang w:val="zh-CN"/>
      </w:rPr>
      <w:t>43</w:t>
    </w:r>
    <w:r w:rsidRPr="00925F74">
      <w:rPr>
        <w:sz w:val="21"/>
      </w:rPr>
      <w:fldChar w:fldCharType="end"/>
    </w:r>
  </w:p>
  <w:p w:rsidR="00FB69A5" w:rsidRDefault="00FB69A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9A5" w:rsidRDefault="00FB69A5">
      <w:r>
        <w:separator/>
      </w:r>
    </w:p>
  </w:footnote>
  <w:footnote w:type="continuationSeparator" w:id="0">
    <w:p w:rsidR="00FB69A5" w:rsidRDefault="00FB69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9A5" w:rsidRPr="00B361CA" w:rsidRDefault="00FB69A5" w:rsidP="005F715C">
    <w:pPr>
      <w:pStyle w:val="a3"/>
      <w:tabs>
        <w:tab w:val="clear" w:pos="4153"/>
        <w:tab w:val="center" w:pos="540"/>
      </w:tabs>
      <w:jc w:val="both"/>
      <w:rPr>
        <w:rFonts w:eastAsia="楷体_GB2312"/>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9A5" w:rsidRDefault="00FB69A5" w:rsidP="005F715C">
    <w:pPr>
      <w:pStyle w:val="a3"/>
      <w:jc w:val="both"/>
    </w:pP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9A5" w:rsidRDefault="00FB69A5">
    <w:pPr>
      <w:pStyle w:val="a3"/>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2729C1"/>
    <w:multiLevelType w:val="singleLevel"/>
    <w:tmpl w:val="DF2729C1"/>
    <w:lvl w:ilvl="0">
      <w:start w:val="1"/>
      <w:numFmt w:val="decimal"/>
      <w:suff w:val="nothing"/>
      <w:lvlText w:val="%1．"/>
      <w:lvlJc w:val="left"/>
    </w:lvl>
  </w:abstractNum>
  <w:abstractNum w:abstractNumId="1">
    <w:nsid w:val="04DE77A4"/>
    <w:multiLevelType w:val="hybridMultilevel"/>
    <w:tmpl w:val="3830EB2A"/>
    <w:lvl w:ilvl="0" w:tplc="4FD28DC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29404C1"/>
    <w:multiLevelType w:val="hybridMultilevel"/>
    <w:tmpl w:val="082CF4AC"/>
    <w:lvl w:ilvl="0" w:tplc="FFFFFFFF">
      <w:start w:val="1"/>
      <w:numFmt w:val="decimal"/>
      <w:lvlText w:val="%1)"/>
      <w:lvlJc w:val="left"/>
      <w:pPr>
        <w:ind w:left="846" w:hanging="420"/>
      </w:pPr>
    </w:lvl>
    <w:lvl w:ilvl="1" w:tplc="FFFFFFFF" w:tentative="1">
      <w:start w:val="1"/>
      <w:numFmt w:val="lowerLetter"/>
      <w:lvlText w:val="%2)"/>
      <w:lvlJc w:val="left"/>
      <w:pPr>
        <w:tabs>
          <w:tab w:val="num" w:pos="786"/>
        </w:tabs>
        <w:ind w:left="786" w:hanging="420"/>
      </w:pPr>
    </w:lvl>
    <w:lvl w:ilvl="2" w:tplc="FFFFFFFF" w:tentative="1">
      <w:start w:val="1"/>
      <w:numFmt w:val="lowerRoman"/>
      <w:lvlText w:val="%3."/>
      <w:lvlJc w:val="right"/>
      <w:pPr>
        <w:tabs>
          <w:tab w:val="num" w:pos="1206"/>
        </w:tabs>
        <w:ind w:left="1206" w:hanging="420"/>
      </w:pPr>
    </w:lvl>
    <w:lvl w:ilvl="3" w:tplc="FFFFFFFF" w:tentative="1">
      <w:start w:val="1"/>
      <w:numFmt w:val="decimal"/>
      <w:lvlText w:val="%4."/>
      <w:lvlJc w:val="left"/>
      <w:pPr>
        <w:tabs>
          <w:tab w:val="num" w:pos="1626"/>
        </w:tabs>
        <w:ind w:left="1626" w:hanging="420"/>
      </w:pPr>
    </w:lvl>
    <w:lvl w:ilvl="4" w:tplc="FFFFFFFF" w:tentative="1">
      <w:start w:val="1"/>
      <w:numFmt w:val="lowerLetter"/>
      <w:lvlText w:val="%5)"/>
      <w:lvlJc w:val="left"/>
      <w:pPr>
        <w:tabs>
          <w:tab w:val="num" w:pos="2046"/>
        </w:tabs>
        <w:ind w:left="2046" w:hanging="420"/>
      </w:pPr>
    </w:lvl>
    <w:lvl w:ilvl="5" w:tplc="FFFFFFFF" w:tentative="1">
      <w:start w:val="1"/>
      <w:numFmt w:val="lowerRoman"/>
      <w:lvlText w:val="%6."/>
      <w:lvlJc w:val="right"/>
      <w:pPr>
        <w:tabs>
          <w:tab w:val="num" w:pos="2466"/>
        </w:tabs>
        <w:ind w:left="2466" w:hanging="420"/>
      </w:pPr>
    </w:lvl>
    <w:lvl w:ilvl="6" w:tplc="FFFFFFFF" w:tentative="1">
      <w:start w:val="1"/>
      <w:numFmt w:val="decimal"/>
      <w:lvlText w:val="%7."/>
      <w:lvlJc w:val="left"/>
      <w:pPr>
        <w:tabs>
          <w:tab w:val="num" w:pos="2886"/>
        </w:tabs>
        <w:ind w:left="2886" w:hanging="420"/>
      </w:pPr>
    </w:lvl>
    <w:lvl w:ilvl="7" w:tplc="FFFFFFFF" w:tentative="1">
      <w:start w:val="1"/>
      <w:numFmt w:val="lowerLetter"/>
      <w:lvlText w:val="%8)"/>
      <w:lvlJc w:val="left"/>
      <w:pPr>
        <w:tabs>
          <w:tab w:val="num" w:pos="3306"/>
        </w:tabs>
        <w:ind w:left="3306" w:hanging="420"/>
      </w:pPr>
    </w:lvl>
    <w:lvl w:ilvl="8" w:tplc="FFFFFFFF" w:tentative="1">
      <w:start w:val="1"/>
      <w:numFmt w:val="lowerRoman"/>
      <w:lvlText w:val="%9."/>
      <w:lvlJc w:val="right"/>
      <w:pPr>
        <w:tabs>
          <w:tab w:val="num" w:pos="3726"/>
        </w:tabs>
        <w:ind w:left="3726" w:hanging="420"/>
      </w:pPr>
    </w:lvl>
  </w:abstractNum>
  <w:abstractNum w:abstractNumId="3">
    <w:nsid w:val="40747381"/>
    <w:multiLevelType w:val="multilevel"/>
    <w:tmpl w:val="C8ECB95E"/>
    <w:lvl w:ilvl="0">
      <w:start w:val="1"/>
      <w:numFmt w:val="decimal"/>
      <w:pStyle w:val="1"/>
      <w:lvlText w:val="第%1章"/>
      <w:lvlJc w:val="left"/>
      <w:pPr>
        <w:tabs>
          <w:tab w:val="num" w:pos="3567"/>
        </w:tabs>
        <w:ind w:left="2547" w:hanging="420"/>
      </w:pPr>
      <w:rPr>
        <w:rFonts w:ascii="Times New Roman" w:hAnsi="Times New Roman" w:cs="Times New Roman"/>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2"/>
      <w:isLgl/>
      <w:lvlText w:val="%1.%2"/>
      <w:lvlJc w:val="left"/>
      <w:pPr>
        <w:tabs>
          <w:tab w:val="num" w:pos="861"/>
        </w:tabs>
        <w:ind w:left="340" w:hanging="199"/>
      </w:pPr>
      <w:rPr>
        <w:rFonts w:ascii="Arial Narrow" w:hAnsi="Arial Narrow" w:hint="default"/>
        <w:b/>
        <w:color w:val="auto"/>
        <w:sz w:val="24"/>
        <w:szCs w:val="24"/>
      </w:rPr>
    </w:lvl>
    <w:lvl w:ilvl="2">
      <w:start w:val="1"/>
      <w:numFmt w:val="decimal"/>
      <w:pStyle w:val="3"/>
      <w:lvlText w:val="%1.%2.%3"/>
      <w:lvlJc w:val="left"/>
      <w:pPr>
        <w:tabs>
          <w:tab w:val="num" w:pos="2007"/>
        </w:tabs>
        <w:ind w:left="567" w:firstLine="0"/>
      </w:pPr>
      <w:rPr>
        <w:rFonts w:ascii="Arial Narrow" w:eastAsia="宋体" w:hAnsi="Arial Narrow" w:hint="default"/>
        <w:b/>
        <w:i w:val="0"/>
        <w:sz w:val="24"/>
      </w:rPr>
    </w:lvl>
    <w:lvl w:ilvl="3">
      <w:start w:val="1"/>
      <w:numFmt w:val="decimal"/>
      <w:lvlText w:val="%1.%2.%3.%4"/>
      <w:lvlJc w:val="left"/>
      <w:pPr>
        <w:tabs>
          <w:tab w:val="num" w:pos="2072"/>
        </w:tabs>
        <w:ind w:left="1700" w:hanging="708"/>
      </w:pPr>
      <w:rPr>
        <w:rFonts w:hint="eastAsia"/>
      </w:rPr>
    </w:lvl>
    <w:lvl w:ilvl="4">
      <w:start w:val="1"/>
      <w:numFmt w:val="decimal"/>
      <w:lvlText w:val="%1.%2.%3.%4.%5"/>
      <w:lvlJc w:val="left"/>
      <w:pPr>
        <w:tabs>
          <w:tab w:val="num" w:pos="2857"/>
        </w:tabs>
        <w:ind w:left="2267" w:hanging="850"/>
      </w:pPr>
      <w:rPr>
        <w:rFonts w:hint="eastAsia"/>
      </w:rPr>
    </w:lvl>
    <w:lvl w:ilvl="5">
      <w:start w:val="1"/>
      <w:numFmt w:val="decimal"/>
      <w:lvlText w:val="%1.%2.%3.%4.%5.%6"/>
      <w:lvlJc w:val="left"/>
      <w:pPr>
        <w:tabs>
          <w:tab w:val="num" w:pos="3282"/>
        </w:tabs>
        <w:ind w:left="2976" w:hanging="1134"/>
      </w:pPr>
      <w:rPr>
        <w:rFonts w:hint="eastAsia"/>
      </w:rPr>
    </w:lvl>
    <w:lvl w:ilvl="6">
      <w:start w:val="1"/>
      <w:numFmt w:val="decimal"/>
      <w:lvlText w:val="%1.%2.%3.%4.%5.%6.%7"/>
      <w:lvlJc w:val="left"/>
      <w:pPr>
        <w:tabs>
          <w:tab w:val="num" w:pos="4067"/>
        </w:tabs>
        <w:ind w:left="3543" w:hanging="1276"/>
      </w:pPr>
      <w:rPr>
        <w:rFonts w:hint="eastAsia"/>
      </w:rPr>
    </w:lvl>
    <w:lvl w:ilvl="7">
      <w:start w:val="1"/>
      <w:numFmt w:val="decimal"/>
      <w:lvlText w:val="%1.%2.%3.%4.%5.%6.%7.%8"/>
      <w:lvlJc w:val="left"/>
      <w:pPr>
        <w:tabs>
          <w:tab w:val="num" w:pos="4852"/>
        </w:tabs>
        <w:ind w:left="4110" w:hanging="1418"/>
      </w:pPr>
      <w:rPr>
        <w:rFonts w:hint="eastAsia"/>
      </w:rPr>
    </w:lvl>
    <w:lvl w:ilvl="8">
      <w:start w:val="1"/>
      <w:numFmt w:val="decimal"/>
      <w:lvlText w:val="%1.%2.%3.%4.%5.%6.%7.%8.%9"/>
      <w:lvlJc w:val="left"/>
      <w:pPr>
        <w:tabs>
          <w:tab w:val="num" w:pos="5278"/>
        </w:tabs>
        <w:ind w:left="4818" w:hanging="1700"/>
      </w:pPr>
      <w:rPr>
        <w:rFonts w:hint="eastAsia"/>
      </w:rPr>
    </w:lvl>
  </w:abstractNum>
  <w:abstractNum w:abstractNumId="4">
    <w:nsid w:val="467D653C"/>
    <w:multiLevelType w:val="hybridMultilevel"/>
    <w:tmpl w:val="BA34DA6A"/>
    <w:lvl w:ilvl="0" w:tplc="B1EE963A">
      <w:start w:val="1"/>
      <w:numFmt w:val="bullet"/>
      <w:lvlText w:val=""/>
      <w:lvlJc w:val="left"/>
      <w:pPr>
        <w:tabs>
          <w:tab w:val="num" w:pos="828"/>
        </w:tabs>
        <w:ind w:left="828" w:hanging="420"/>
      </w:pPr>
    </w:lvl>
    <w:lvl w:ilvl="1" w:tplc="FFFFFFFF" w:tentative="1">
      <w:start w:val="1"/>
      <w:numFmt w:val="bullet"/>
      <w:lvlText w:val=""/>
      <w:lvlJc w:val="left"/>
      <w:pPr>
        <w:tabs>
          <w:tab w:val="num" w:pos="1248"/>
        </w:tabs>
        <w:ind w:left="1248" w:hanging="420"/>
      </w:pPr>
      <w:rPr>
        <w:rFonts w:ascii="Wingdings" w:hAnsi="Wingdings" w:hint="default"/>
      </w:rPr>
    </w:lvl>
    <w:lvl w:ilvl="2" w:tplc="FFFFFFFF">
      <w:start w:val="1"/>
      <w:numFmt w:val="bullet"/>
      <w:lvlText w:val=""/>
      <w:lvlJc w:val="left"/>
      <w:pPr>
        <w:tabs>
          <w:tab w:val="num" w:pos="1668"/>
        </w:tabs>
        <w:ind w:left="1668" w:hanging="420"/>
      </w:pPr>
      <w:rPr>
        <w:rFonts w:ascii="Wingdings" w:hAnsi="Wingdings" w:hint="default"/>
      </w:rPr>
    </w:lvl>
    <w:lvl w:ilvl="3" w:tplc="FFFFFFFF" w:tentative="1">
      <w:start w:val="1"/>
      <w:numFmt w:val="bullet"/>
      <w:lvlText w:val=""/>
      <w:lvlJc w:val="left"/>
      <w:pPr>
        <w:tabs>
          <w:tab w:val="num" w:pos="2088"/>
        </w:tabs>
        <w:ind w:left="2088" w:hanging="420"/>
      </w:pPr>
      <w:rPr>
        <w:rFonts w:ascii="Wingdings" w:hAnsi="Wingdings" w:hint="default"/>
      </w:rPr>
    </w:lvl>
    <w:lvl w:ilvl="4" w:tplc="FFFFFFFF" w:tentative="1">
      <w:start w:val="1"/>
      <w:numFmt w:val="bullet"/>
      <w:lvlText w:val=""/>
      <w:lvlJc w:val="left"/>
      <w:pPr>
        <w:tabs>
          <w:tab w:val="num" w:pos="2508"/>
        </w:tabs>
        <w:ind w:left="2508" w:hanging="420"/>
      </w:pPr>
      <w:rPr>
        <w:rFonts w:ascii="Wingdings" w:hAnsi="Wingdings" w:hint="default"/>
      </w:rPr>
    </w:lvl>
    <w:lvl w:ilvl="5" w:tplc="FFFFFFFF" w:tentative="1">
      <w:start w:val="1"/>
      <w:numFmt w:val="bullet"/>
      <w:lvlText w:val=""/>
      <w:lvlJc w:val="left"/>
      <w:pPr>
        <w:tabs>
          <w:tab w:val="num" w:pos="2928"/>
        </w:tabs>
        <w:ind w:left="2928" w:hanging="420"/>
      </w:pPr>
      <w:rPr>
        <w:rFonts w:ascii="Wingdings" w:hAnsi="Wingdings" w:hint="default"/>
      </w:rPr>
    </w:lvl>
    <w:lvl w:ilvl="6" w:tplc="FFFFFFFF" w:tentative="1">
      <w:start w:val="1"/>
      <w:numFmt w:val="bullet"/>
      <w:lvlText w:val=""/>
      <w:lvlJc w:val="left"/>
      <w:pPr>
        <w:tabs>
          <w:tab w:val="num" w:pos="3348"/>
        </w:tabs>
        <w:ind w:left="3348" w:hanging="420"/>
      </w:pPr>
      <w:rPr>
        <w:rFonts w:ascii="Wingdings" w:hAnsi="Wingdings" w:hint="default"/>
      </w:rPr>
    </w:lvl>
    <w:lvl w:ilvl="7" w:tplc="FFFFFFFF" w:tentative="1">
      <w:start w:val="1"/>
      <w:numFmt w:val="bullet"/>
      <w:lvlText w:val=""/>
      <w:lvlJc w:val="left"/>
      <w:pPr>
        <w:tabs>
          <w:tab w:val="num" w:pos="3768"/>
        </w:tabs>
        <w:ind w:left="3768" w:hanging="420"/>
      </w:pPr>
      <w:rPr>
        <w:rFonts w:ascii="Wingdings" w:hAnsi="Wingdings" w:hint="default"/>
      </w:rPr>
    </w:lvl>
    <w:lvl w:ilvl="8" w:tplc="FFFFFFFF" w:tentative="1">
      <w:start w:val="1"/>
      <w:numFmt w:val="bullet"/>
      <w:lvlText w:val=""/>
      <w:lvlJc w:val="left"/>
      <w:pPr>
        <w:tabs>
          <w:tab w:val="num" w:pos="4188"/>
        </w:tabs>
        <w:ind w:left="4188" w:hanging="420"/>
      </w:pPr>
      <w:rPr>
        <w:rFonts w:ascii="Wingdings" w:hAnsi="Wingdings" w:hint="default"/>
      </w:rPr>
    </w:lvl>
  </w:abstractNum>
  <w:abstractNum w:abstractNumId="5">
    <w:nsid w:val="64C76853"/>
    <w:multiLevelType w:val="hybridMultilevel"/>
    <w:tmpl w:val="2D7E8F58"/>
    <w:lvl w:ilvl="0" w:tplc="F3663AC0">
      <w:start w:val="1"/>
      <w:numFmt w:val="decimal"/>
      <w:lvlText w:val="(%1)"/>
      <w:lvlJc w:val="left"/>
      <w:pPr>
        <w:ind w:left="840" w:hanging="360"/>
      </w:pPr>
      <w:rPr>
        <w:rFonts w:cs="Times New Roman"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1"/>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5"/>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E2E"/>
    <w:rsid w:val="00001500"/>
    <w:rsid w:val="00001A28"/>
    <w:rsid w:val="00002AB7"/>
    <w:rsid w:val="00003C77"/>
    <w:rsid w:val="00010677"/>
    <w:rsid w:val="00010FEE"/>
    <w:rsid w:val="000111D2"/>
    <w:rsid w:val="00012549"/>
    <w:rsid w:val="00013678"/>
    <w:rsid w:val="000141D4"/>
    <w:rsid w:val="00014E00"/>
    <w:rsid w:val="000150C0"/>
    <w:rsid w:val="00016F7E"/>
    <w:rsid w:val="00017F9E"/>
    <w:rsid w:val="00022830"/>
    <w:rsid w:val="000233FB"/>
    <w:rsid w:val="00031B8A"/>
    <w:rsid w:val="00031F03"/>
    <w:rsid w:val="0003412D"/>
    <w:rsid w:val="00035A58"/>
    <w:rsid w:val="000365F6"/>
    <w:rsid w:val="00041295"/>
    <w:rsid w:val="00042FB4"/>
    <w:rsid w:val="00043EA1"/>
    <w:rsid w:val="000449B8"/>
    <w:rsid w:val="00046F4D"/>
    <w:rsid w:val="00047E32"/>
    <w:rsid w:val="0005277A"/>
    <w:rsid w:val="00053920"/>
    <w:rsid w:val="00061BC0"/>
    <w:rsid w:val="00062EC3"/>
    <w:rsid w:val="00063993"/>
    <w:rsid w:val="00063D35"/>
    <w:rsid w:val="000673F2"/>
    <w:rsid w:val="00067487"/>
    <w:rsid w:val="00067E9A"/>
    <w:rsid w:val="00070EDB"/>
    <w:rsid w:val="00071295"/>
    <w:rsid w:val="00071946"/>
    <w:rsid w:val="00072AC8"/>
    <w:rsid w:val="00073455"/>
    <w:rsid w:val="0007788C"/>
    <w:rsid w:val="00080457"/>
    <w:rsid w:val="000813FC"/>
    <w:rsid w:val="0008471C"/>
    <w:rsid w:val="0008589C"/>
    <w:rsid w:val="00086A4E"/>
    <w:rsid w:val="00087FD8"/>
    <w:rsid w:val="00090449"/>
    <w:rsid w:val="000A1A47"/>
    <w:rsid w:val="000A2B92"/>
    <w:rsid w:val="000B100B"/>
    <w:rsid w:val="000C4C4E"/>
    <w:rsid w:val="000C7324"/>
    <w:rsid w:val="000C7425"/>
    <w:rsid w:val="000C76B7"/>
    <w:rsid w:val="000D02E5"/>
    <w:rsid w:val="000D3A98"/>
    <w:rsid w:val="000D5718"/>
    <w:rsid w:val="000D6C69"/>
    <w:rsid w:val="000D70D6"/>
    <w:rsid w:val="000D712C"/>
    <w:rsid w:val="000D7C76"/>
    <w:rsid w:val="000E5848"/>
    <w:rsid w:val="000E58D5"/>
    <w:rsid w:val="000E6D2E"/>
    <w:rsid w:val="000F004D"/>
    <w:rsid w:val="000F0194"/>
    <w:rsid w:val="000F02B0"/>
    <w:rsid w:val="000F26BB"/>
    <w:rsid w:val="000F26C8"/>
    <w:rsid w:val="000F4599"/>
    <w:rsid w:val="000F5B93"/>
    <w:rsid w:val="00100CC8"/>
    <w:rsid w:val="00104535"/>
    <w:rsid w:val="00115326"/>
    <w:rsid w:val="00115407"/>
    <w:rsid w:val="00115D60"/>
    <w:rsid w:val="00116620"/>
    <w:rsid w:val="001171B1"/>
    <w:rsid w:val="00117CB8"/>
    <w:rsid w:val="0012017E"/>
    <w:rsid w:val="00122879"/>
    <w:rsid w:val="0012398A"/>
    <w:rsid w:val="00126E0F"/>
    <w:rsid w:val="001301CF"/>
    <w:rsid w:val="0013038A"/>
    <w:rsid w:val="00130CEF"/>
    <w:rsid w:val="00130EC6"/>
    <w:rsid w:val="00143543"/>
    <w:rsid w:val="00144B02"/>
    <w:rsid w:val="00146F77"/>
    <w:rsid w:val="0015156A"/>
    <w:rsid w:val="00160F1C"/>
    <w:rsid w:val="001621C0"/>
    <w:rsid w:val="00165270"/>
    <w:rsid w:val="00165F78"/>
    <w:rsid w:val="00166AFB"/>
    <w:rsid w:val="00172F53"/>
    <w:rsid w:val="00175B02"/>
    <w:rsid w:val="0017792F"/>
    <w:rsid w:val="001809F1"/>
    <w:rsid w:val="00181F74"/>
    <w:rsid w:val="00182E78"/>
    <w:rsid w:val="001908AA"/>
    <w:rsid w:val="0019190B"/>
    <w:rsid w:val="00194B97"/>
    <w:rsid w:val="00196305"/>
    <w:rsid w:val="001976CE"/>
    <w:rsid w:val="00197AC2"/>
    <w:rsid w:val="001A0894"/>
    <w:rsid w:val="001A2C19"/>
    <w:rsid w:val="001A2D0F"/>
    <w:rsid w:val="001C1F0F"/>
    <w:rsid w:val="001C375A"/>
    <w:rsid w:val="001C4BF3"/>
    <w:rsid w:val="001C72A9"/>
    <w:rsid w:val="001D2D73"/>
    <w:rsid w:val="001D5C78"/>
    <w:rsid w:val="001D704F"/>
    <w:rsid w:val="001E2186"/>
    <w:rsid w:val="001E36AB"/>
    <w:rsid w:val="001E6E46"/>
    <w:rsid w:val="001E708D"/>
    <w:rsid w:val="001E7C36"/>
    <w:rsid w:val="001F3EA5"/>
    <w:rsid w:val="001F4083"/>
    <w:rsid w:val="001F54C5"/>
    <w:rsid w:val="00200A97"/>
    <w:rsid w:val="002067E7"/>
    <w:rsid w:val="00206C73"/>
    <w:rsid w:val="00222352"/>
    <w:rsid w:val="00225743"/>
    <w:rsid w:val="00227A81"/>
    <w:rsid w:val="00231934"/>
    <w:rsid w:val="00232A93"/>
    <w:rsid w:val="0023341C"/>
    <w:rsid w:val="00234A78"/>
    <w:rsid w:val="0023660B"/>
    <w:rsid w:val="00237FBF"/>
    <w:rsid w:val="00240E29"/>
    <w:rsid w:val="00245380"/>
    <w:rsid w:val="00246B62"/>
    <w:rsid w:val="0025123D"/>
    <w:rsid w:val="00252D12"/>
    <w:rsid w:val="0025484E"/>
    <w:rsid w:val="00254A72"/>
    <w:rsid w:val="00255459"/>
    <w:rsid w:val="0025642C"/>
    <w:rsid w:val="00257193"/>
    <w:rsid w:val="00262AC8"/>
    <w:rsid w:val="00263C91"/>
    <w:rsid w:val="002647F7"/>
    <w:rsid w:val="002661B9"/>
    <w:rsid w:val="0026744D"/>
    <w:rsid w:val="002674B6"/>
    <w:rsid w:val="00271AC2"/>
    <w:rsid w:val="0027261D"/>
    <w:rsid w:val="0027287D"/>
    <w:rsid w:val="00282CB3"/>
    <w:rsid w:val="00283696"/>
    <w:rsid w:val="00284C5D"/>
    <w:rsid w:val="00284DD4"/>
    <w:rsid w:val="00285100"/>
    <w:rsid w:val="00286CE1"/>
    <w:rsid w:val="00291EC4"/>
    <w:rsid w:val="00292C15"/>
    <w:rsid w:val="00294636"/>
    <w:rsid w:val="00294F87"/>
    <w:rsid w:val="002A0322"/>
    <w:rsid w:val="002A0EEF"/>
    <w:rsid w:val="002B034B"/>
    <w:rsid w:val="002B106D"/>
    <w:rsid w:val="002B14A7"/>
    <w:rsid w:val="002B16EC"/>
    <w:rsid w:val="002C0451"/>
    <w:rsid w:val="002C06BA"/>
    <w:rsid w:val="002C0DF4"/>
    <w:rsid w:val="002C2737"/>
    <w:rsid w:val="002C2BA0"/>
    <w:rsid w:val="002C574E"/>
    <w:rsid w:val="002C60C3"/>
    <w:rsid w:val="002D57F2"/>
    <w:rsid w:val="002D664D"/>
    <w:rsid w:val="002D69B6"/>
    <w:rsid w:val="002E4B38"/>
    <w:rsid w:val="002E5950"/>
    <w:rsid w:val="002E6B06"/>
    <w:rsid w:val="002F17D5"/>
    <w:rsid w:val="002F26B0"/>
    <w:rsid w:val="002F34CD"/>
    <w:rsid w:val="002F49D7"/>
    <w:rsid w:val="002F5158"/>
    <w:rsid w:val="002F5DED"/>
    <w:rsid w:val="002F7E38"/>
    <w:rsid w:val="00302863"/>
    <w:rsid w:val="003039F0"/>
    <w:rsid w:val="003060BD"/>
    <w:rsid w:val="00312B47"/>
    <w:rsid w:val="00315F75"/>
    <w:rsid w:val="00320DD9"/>
    <w:rsid w:val="00323C94"/>
    <w:rsid w:val="0032478B"/>
    <w:rsid w:val="00325310"/>
    <w:rsid w:val="0033001A"/>
    <w:rsid w:val="003301B6"/>
    <w:rsid w:val="003311F4"/>
    <w:rsid w:val="00335443"/>
    <w:rsid w:val="00337534"/>
    <w:rsid w:val="00342176"/>
    <w:rsid w:val="003425B1"/>
    <w:rsid w:val="00344468"/>
    <w:rsid w:val="003536C1"/>
    <w:rsid w:val="003564B4"/>
    <w:rsid w:val="00357B49"/>
    <w:rsid w:val="00360A9D"/>
    <w:rsid w:val="003619EF"/>
    <w:rsid w:val="00362403"/>
    <w:rsid w:val="0036281B"/>
    <w:rsid w:val="003652DA"/>
    <w:rsid w:val="0036542A"/>
    <w:rsid w:val="0037108C"/>
    <w:rsid w:val="003711C0"/>
    <w:rsid w:val="0037130F"/>
    <w:rsid w:val="00372C8D"/>
    <w:rsid w:val="003747F3"/>
    <w:rsid w:val="00374D03"/>
    <w:rsid w:val="00376606"/>
    <w:rsid w:val="0037732A"/>
    <w:rsid w:val="003774ED"/>
    <w:rsid w:val="0038121F"/>
    <w:rsid w:val="00381F41"/>
    <w:rsid w:val="00383481"/>
    <w:rsid w:val="00387803"/>
    <w:rsid w:val="00387E38"/>
    <w:rsid w:val="0039332C"/>
    <w:rsid w:val="003A1FA8"/>
    <w:rsid w:val="003A2606"/>
    <w:rsid w:val="003A272F"/>
    <w:rsid w:val="003A4DC0"/>
    <w:rsid w:val="003A742A"/>
    <w:rsid w:val="003B069A"/>
    <w:rsid w:val="003B08C8"/>
    <w:rsid w:val="003B1A6A"/>
    <w:rsid w:val="003B26E8"/>
    <w:rsid w:val="003C04B9"/>
    <w:rsid w:val="003C057F"/>
    <w:rsid w:val="003C0B6A"/>
    <w:rsid w:val="003C4D9F"/>
    <w:rsid w:val="003C5A9A"/>
    <w:rsid w:val="003D69B1"/>
    <w:rsid w:val="003E15D3"/>
    <w:rsid w:val="003E1FF9"/>
    <w:rsid w:val="003E3FE6"/>
    <w:rsid w:val="003E558B"/>
    <w:rsid w:val="003E5E8B"/>
    <w:rsid w:val="003E6A44"/>
    <w:rsid w:val="003F1643"/>
    <w:rsid w:val="003F69DC"/>
    <w:rsid w:val="003F750B"/>
    <w:rsid w:val="004062D7"/>
    <w:rsid w:val="00407483"/>
    <w:rsid w:val="004110BF"/>
    <w:rsid w:val="004118C1"/>
    <w:rsid w:val="00413842"/>
    <w:rsid w:val="004211D5"/>
    <w:rsid w:val="00422D9A"/>
    <w:rsid w:val="004251F5"/>
    <w:rsid w:val="00430BE2"/>
    <w:rsid w:val="00432A09"/>
    <w:rsid w:val="00434DB4"/>
    <w:rsid w:val="00434DB6"/>
    <w:rsid w:val="00435448"/>
    <w:rsid w:val="004379B8"/>
    <w:rsid w:val="00441CCD"/>
    <w:rsid w:val="00443AFE"/>
    <w:rsid w:val="00445660"/>
    <w:rsid w:val="004504A9"/>
    <w:rsid w:val="00450933"/>
    <w:rsid w:val="00451D41"/>
    <w:rsid w:val="004553F6"/>
    <w:rsid w:val="00455FDE"/>
    <w:rsid w:val="00464277"/>
    <w:rsid w:val="00481F04"/>
    <w:rsid w:val="00482704"/>
    <w:rsid w:val="0048313B"/>
    <w:rsid w:val="00484481"/>
    <w:rsid w:val="0049230A"/>
    <w:rsid w:val="004A016A"/>
    <w:rsid w:val="004A3966"/>
    <w:rsid w:val="004A6F2D"/>
    <w:rsid w:val="004B0723"/>
    <w:rsid w:val="004B1486"/>
    <w:rsid w:val="004B3E5D"/>
    <w:rsid w:val="004B576A"/>
    <w:rsid w:val="004C1028"/>
    <w:rsid w:val="004C29BA"/>
    <w:rsid w:val="004C7273"/>
    <w:rsid w:val="004D152C"/>
    <w:rsid w:val="004D3A45"/>
    <w:rsid w:val="004D3FBB"/>
    <w:rsid w:val="004D5844"/>
    <w:rsid w:val="004D5A0E"/>
    <w:rsid w:val="004D71EC"/>
    <w:rsid w:val="004D7302"/>
    <w:rsid w:val="004E0624"/>
    <w:rsid w:val="004E64C1"/>
    <w:rsid w:val="004E6BAE"/>
    <w:rsid w:val="004F06AF"/>
    <w:rsid w:val="004F3BBF"/>
    <w:rsid w:val="004F7B55"/>
    <w:rsid w:val="00500B05"/>
    <w:rsid w:val="0050270D"/>
    <w:rsid w:val="005027DE"/>
    <w:rsid w:val="00507863"/>
    <w:rsid w:val="00510E5E"/>
    <w:rsid w:val="0051353D"/>
    <w:rsid w:val="00515B13"/>
    <w:rsid w:val="005225B7"/>
    <w:rsid w:val="00525158"/>
    <w:rsid w:val="005256A3"/>
    <w:rsid w:val="00526146"/>
    <w:rsid w:val="00527F43"/>
    <w:rsid w:val="00532841"/>
    <w:rsid w:val="00533610"/>
    <w:rsid w:val="00535415"/>
    <w:rsid w:val="00540E8B"/>
    <w:rsid w:val="0054307B"/>
    <w:rsid w:val="00544959"/>
    <w:rsid w:val="005464B7"/>
    <w:rsid w:val="0054757A"/>
    <w:rsid w:val="0055069C"/>
    <w:rsid w:val="00551117"/>
    <w:rsid w:val="005527B8"/>
    <w:rsid w:val="00552942"/>
    <w:rsid w:val="00554108"/>
    <w:rsid w:val="00554DA3"/>
    <w:rsid w:val="00555609"/>
    <w:rsid w:val="005556D4"/>
    <w:rsid w:val="00560402"/>
    <w:rsid w:val="00561945"/>
    <w:rsid w:val="00562351"/>
    <w:rsid w:val="00564444"/>
    <w:rsid w:val="00564931"/>
    <w:rsid w:val="00565CE4"/>
    <w:rsid w:val="00573989"/>
    <w:rsid w:val="00573B4C"/>
    <w:rsid w:val="00573EAD"/>
    <w:rsid w:val="005807D1"/>
    <w:rsid w:val="00580F6D"/>
    <w:rsid w:val="00580FF4"/>
    <w:rsid w:val="00587669"/>
    <w:rsid w:val="00591CB5"/>
    <w:rsid w:val="00592749"/>
    <w:rsid w:val="005948D8"/>
    <w:rsid w:val="0059594A"/>
    <w:rsid w:val="00597289"/>
    <w:rsid w:val="005A052B"/>
    <w:rsid w:val="005A0E40"/>
    <w:rsid w:val="005A68D3"/>
    <w:rsid w:val="005B0C4D"/>
    <w:rsid w:val="005B1A89"/>
    <w:rsid w:val="005B28AD"/>
    <w:rsid w:val="005B361E"/>
    <w:rsid w:val="005B3AE2"/>
    <w:rsid w:val="005B40C0"/>
    <w:rsid w:val="005C08A6"/>
    <w:rsid w:val="005C4C95"/>
    <w:rsid w:val="005D0DDC"/>
    <w:rsid w:val="005D1335"/>
    <w:rsid w:val="005D7395"/>
    <w:rsid w:val="005E124B"/>
    <w:rsid w:val="005E260A"/>
    <w:rsid w:val="005E2E2B"/>
    <w:rsid w:val="005E54D1"/>
    <w:rsid w:val="005E5B8F"/>
    <w:rsid w:val="005E6BF8"/>
    <w:rsid w:val="005F1196"/>
    <w:rsid w:val="005F2150"/>
    <w:rsid w:val="005F2322"/>
    <w:rsid w:val="005F2A78"/>
    <w:rsid w:val="005F46A5"/>
    <w:rsid w:val="005F4FCE"/>
    <w:rsid w:val="005F5209"/>
    <w:rsid w:val="005F53ED"/>
    <w:rsid w:val="005F6481"/>
    <w:rsid w:val="005F715C"/>
    <w:rsid w:val="00601BBF"/>
    <w:rsid w:val="00601E16"/>
    <w:rsid w:val="0060251A"/>
    <w:rsid w:val="0060527F"/>
    <w:rsid w:val="006105F2"/>
    <w:rsid w:val="00613449"/>
    <w:rsid w:val="00614DC3"/>
    <w:rsid w:val="0061544B"/>
    <w:rsid w:val="00616DA5"/>
    <w:rsid w:val="00617B29"/>
    <w:rsid w:val="0062177E"/>
    <w:rsid w:val="006300FD"/>
    <w:rsid w:val="00630519"/>
    <w:rsid w:val="00631036"/>
    <w:rsid w:val="00640337"/>
    <w:rsid w:val="00643332"/>
    <w:rsid w:val="00646B12"/>
    <w:rsid w:val="00650366"/>
    <w:rsid w:val="00650E88"/>
    <w:rsid w:val="006533C0"/>
    <w:rsid w:val="00656251"/>
    <w:rsid w:val="00656722"/>
    <w:rsid w:val="00656D27"/>
    <w:rsid w:val="00662174"/>
    <w:rsid w:val="00667884"/>
    <w:rsid w:val="00675763"/>
    <w:rsid w:val="006766AA"/>
    <w:rsid w:val="006777AE"/>
    <w:rsid w:val="00683456"/>
    <w:rsid w:val="00690680"/>
    <w:rsid w:val="006912C9"/>
    <w:rsid w:val="00691CEB"/>
    <w:rsid w:val="006928D1"/>
    <w:rsid w:val="00692DFB"/>
    <w:rsid w:val="00694605"/>
    <w:rsid w:val="006A179C"/>
    <w:rsid w:val="006A1F2D"/>
    <w:rsid w:val="006A27D2"/>
    <w:rsid w:val="006A2978"/>
    <w:rsid w:val="006A375C"/>
    <w:rsid w:val="006A4091"/>
    <w:rsid w:val="006A5C1C"/>
    <w:rsid w:val="006A6529"/>
    <w:rsid w:val="006B1ED3"/>
    <w:rsid w:val="006B2637"/>
    <w:rsid w:val="006B44C9"/>
    <w:rsid w:val="006B72AF"/>
    <w:rsid w:val="006C367B"/>
    <w:rsid w:val="006C40FF"/>
    <w:rsid w:val="006D0BC1"/>
    <w:rsid w:val="006D1225"/>
    <w:rsid w:val="006D3824"/>
    <w:rsid w:val="006D5590"/>
    <w:rsid w:val="006E169C"/>
    <w:rsid w:val="006E2307"/>
    <w:rsid w:val="006E54F5"/>
    <w:rsid w:val="006E5539"/>
    <w:rsid w:val="006E6A8D"/>
    <w:rsid w:val="006F3CE4"/>
    <w:rsid w:val="006F4848"/>
    <w:rsid w:val="006F581D"/>
    <w:rsid w:val="006F66C8"/>
    <w:rsid w:val="006F6C85"/>
    <w:rsid w:val="00702E8E"/>
    <w:rsid w:val="007071D4"/>
    <w:rsid w:val="007108A8"/>
    <w:rsid w:val="00711326"/>
    <w:rsid w:val="007145D8"/>
    <w:rsid w:val="00716082"/>
    <w:rsid w:val="00720428"/>
    <w:rsid w:val="00722735"/>
    <w:rsid w:val="00724822"/>
    <w:rsid w:val="00725B65"/>
    <w:rsid w:val="00726AFD"/>
    <w:rsid w:val="00727A16"/>
    <w:rsid w:val="00730E4F"/>
    <w:rsid w:val="00732EE6"/>
    <w:rsid w:val="007335EC"/>
    <w:rsid w:val="007345CB"/>
    <w:rsid w:val="0074685D"/>
    <w:rsid w:val="007478A9"/>
    <w:rsid w:val="0075119C"/>
    <w:rsid w:val="0075416C"/>
    <w:rsid w:val="00754DDD"/>
    <w:rsid w:val="00756180"/>
    <w:rsid w:val="007626A3"/>
    <w:rsid w:val="00763523"/>
    <w:rsid w:val="0076357E"/>
    <w:rsid w:val="00763D55"/>
    <w:rsid w:val="00770680"/>
    <w:rsid w:val="00771A3B"/>
    <w:rsid w:val="0077374F"/>
    <w:rsid w:val="007778A3"/>
    <w:rsid w:val="00777FCE"/>
    <w:rsid w:val="0078200B"/>
    <w:rsid w:val="00785D38"/>
    <w:rsid w:val="0078773C"/>
    <w:rsid w:val="00793FD1"/>
    <w:rsid w:val="00794071"/>
    <w:rsid w:val="00795597"/>
    <w:rsid w:val="00796204"/>
    <w:rsid w:val="00797BFE"/>
    <w:rsid w:val="007A1B8B"/>
    <w:rsid w:val="007A2CE1"/>
    <w:rsid w:val="007A355A"/>
    <w:rsid w:val="007A4A30"/>
    <w:rsid w:val="007A5163"/>
    <w:rsid w:val="007A6434"/>
    <w:rsid w:val="007B1958"/>
    <w:rsid w:val="007B1C7F"/>
    <w:rsid w:val="007B1CFB"/>
    <w:rsid w:val="007B2BD5"/>
    <w:rsid w:val="007C0251"/>
    <w:rsid w:val="007C35F7"/>
    <w:rsid w:val="007C3B6D"/>
    <w:rsid w:val="007D03F5"/>
    <w:rsid w:val="007D3FED"/>
    <w:rsid w:val="007D437D"/>
    <w:rsid w:val="007D637D"/>
    <w:rsid w:val="007D7B51"/>
    <w:rsid w:val="007D7BC7"/>
    <w:rsid w:val="007E01D0"/>
    <w:rsid w:val="007E0A5B"/>
    <w:rsid w:val="007E1DE4"/>
    <w:rsid w:val="007E7651"/>
    <w:rsid w:val="007F028E"/>
    <w:rsid w:val="007F2DB9"/>
    <w:rsid w:val="007F4381"/>
    <w:rsid w:val="007F6EDE"/>
    <w:rsid w:val="00802BD9"/>
    <w:rsid w:val="00802DD3"/>
    <w:rsid w:val="00805A13"/>
    <w:rsid w:val="00811ECD"/>
    <w:rsid w:val="00812289"/>
    <w:rsid w:val="00812B62"/>
    <w:rsid w:val="008137CA"/>
    <w:rsid w:val="0081399F"/>
    <w:rsid w:val="008216FE"/>
    <w:rsid w:val="00821A75"/>
    <w:rsid w:val="00824AD3"/>
    <w:rsid w:val="00825C22"/>
    <w:rsid w:val="008265CF"/>
    <w:rsid w:val="00831B0A"/>
    <w:rsid w:val="00832BEA"/>
    <w:rsid w:val="008340F6"/>
    <w:rsid w:val="00837227"/>
    <w:rsid w:val="00837C64"/>
    <w:rsid w:val="0084181C"/>
    <w:rsid w:val="00845C8D"/>
    <w:rsid w:val="008512BB"/>
    <w:rsid w:val="0085506A"/>
    <w:rsid w:val="008607E7"/>
    <w:rsid w:val="0086293F"/>
    <w:rsid w:val="008649D6"/>
    <w:rsid w:val="00865093"/>
    <w:rsid w:val="008709EC"/>
    <w:rsid w:val="008743FD"/>
    <w:rsid w:val="00880BF7"/>
    <w:rsid w:val="00881095"/>
    <w:rsid w:val="008837F7"/>
    <w:rsid w:val="00884B3E"/>
    <w:rsid w:val="00884E34"/>
    <w:rsid w:val="008877BB"/>
    <w:rsid w:val="0089099C"/>
    <w:rsid w:val="008911F3"/>
    <w:rsid w:val="00891E31"/>
    <w:rsid w:val="008A205E"/>
    <w:rsid w:val="008A21DA"/>
    <w:rsid w:val="008A3D94"/>
    <w:rsid w:val="008A5064"/>
    <w:rsid w:val="008B1E89"/>
    <w:rsid w:val="008B247C"/>
    <w:rsid w:val="008B3161"/>
    <w:rsid w:val="008B3472"/>
    <w:rsid w:val="008B385C"/>
    <w:rsid w:val="008B3D1B"/>
    <w:rsid w:val="008B4066"/>
    <w:rsid w:val="008B5950"/>
    <w:rsid w:val="008B5B9A"/>
    <w:rsid w:val="008B7C46"/>
    <w:rsid w:val="008C13DB"/>
    <w:rsid w:val="008C33F7"/>
    <w:rsid w:val="008C4DD7"/>
    <w:rsid w:val="008C6196"/>
    <w:rsid w:val="008D039E"/>
    <w:rsid w:val="008D2DA5"/>
    <w:rsid w:val="008D3D59"/>
    <w:rsid w:val="008D72B0"/>
    <w:rsid w:val="008E01EE"/>
    <w:rsid w:val="008E039F"/>
    <w:rsid w:val="008E52C1"/>
    <w:rsid w:val="008F0A6F"/>
    <w:rsid w:val="008F2D27"/>
    <w:rsid w:val="008F3729"/>
    <w:rsid w:val="008F3FF5"/>
    <w:rsid w:val="008F4F65"/>
    <w:rsid w:val="00900592"/>
    <w:rsid w:val="009017B9"/>
    <w:rsid w:val="009041E9"/>
    <w:rsid w:val="00905F11"/>
    <w:rsid w:val="00907F5B"/>
    <w:rsid w:val="00912261"/>
    <w:rsid w:val="00913725"/>
    <w:rsid w:val="009236E0"/>
    <w:rsid w:val="009236F8"/>
    <w:rsid w:val="009247FD"/>
    <w:rsid w:val="0093310A"/>
    <w:rsid w:val="00933EA6"/>
    <w:rsid w:val="009348E6"/>
    <w:rsid w:val="00934AAC"/>
    <w:rsid w:val="00934AB8"/>
    <w:rsid w:val="0094071A"/>
    <w:rsid w:val="009475CB"/>
    <w:rsid w:val="00951CB0"/>
    <w:rsid w:val="0095394A"/>
    <w:rsid w:val="00954D02"/>
    <w:rsid w:val="009578FD"/>
    <w:rsid w:val="00960E47"/>
    <w:rsid w:val="009612B7"/>
    <w:rsid w:val="009613BE"/>
    <w:rsid w:val="00962AB4"/>
    <w:rsid w:val="0096695F"/>
    <w:rsid w:val="00970E65"/>
    <w:rsid w:val="009715D1"/>
    <w:rsid w:val="00972052"/>
    <w:rsid w:val="00974050"/>
    <w:rsid w:val="00976691"/>
    <w:rsid w:val="009849C2"/>
    <w:rsid w:val="0098564B"/>
    <w:rsid w:val="0098690A"/>
    <w:rsid w:val="00990E72"/>
    <w:rsid w:val="009913E9"/>
    <w:rsid w:val="00992601"/>
    <w:rsid w:val="00992F5E"/>
    <w:rsid w:val="00993910"/>
    <w:rsid w:val="0099402E"/>
    <w:rsid w:val="009A5E8C"/>
    <w:rsid w:val="009A5EC6"/>
    <w:rsid w:val="009B0CB3"/>
    <w:rsid w:val="009B2F38"/>
    <w:rsid w:val="009B43F4"/>
    <w:rsid w:val="009B4EE0"/>
    <w:rsid w:val="009B5E4A"/>
    <w:rsid w:val="009B60AF"/>
    <w:rsid w:val="009B68C0"/>
    <w:rsid w:val="009C16EF"/>
    <w:rsid w:val="009C1930"/>
    <w:rsid w:val="009C2FBF"/>
    <w:rsid w:val="009C5402"/>
    <w:rsid w:val="009C65B9"/>
    <w:rsid w:val="009C6757"/>
    <w:rsid w:val="009D0981"/>
    <w:rsid w:val="009E0743"/>
    <w:rsid w:val="009E3E6A"/>
    <w:rsid w:val="009E41F6"/>
    <w:rsid w:val="009E7CD0"/>
    <w:rsid w:val="009F0CF5"/>
    <w:rsid w:val="009F5650"/>
    <w:rsid w:val="00A01A38"/>
    <w:rsid w:val="00A03EB2"/>
    <w:rsid w:val="00A04640"/>
    <w:rsid w:val="00A06627"/>
    <w:rsid w:val="00A06AA4"/>
    <w:rsid w:val="00A12313"/>
    <w:rsid w:val="00A12E4B"/>
    <w:rsid w:val="00A15342"/>
    <w:rsid w:val="00A15611"/>
    <w:rsid w:val="00A24839"/>
    <w:rsid w:val="00A25303"/>
    <w:rsid w:val="00A27901"/>
    <w:rsid w:val="00A27F95"/>
    <w:rsid w:val="00A32C5C"/>
    <w:rsid w:val="00A37681"/>
    <w:rsid w:val="00A3782A"/>
    <w:rsid w:val="00A40825"/>
    <w:rsid w:val="00A40EB0"/>
    <w:rsid w:val="00A4244E"/>
    <w:rsid w:val="00A45B15"/>
    <w:rsid w:val="00A51228"/>
    <w:rsid w:val="00A5175C"/>
    <w:rsid w:val="00A53C81"/>
    <w:rsid w:val="00A55649"/>
    <w:rsid w:val="00A559AF"/>
    <w:rsid w:val="00A55CE7"/>
    <w:rsid w:val="00A57F1C"/>
    <w:rsid w:val="00A61A40"/>
    <w:rsid w:val="00A63E5E"/>
    <w:rsid w:val="00A6486C"/>
    <w:rsid w:val="00A65FF6"/>
    <w:rsid w:val="00A7479F"/>
    <w:rsid w:val="00A77627"/>
    <w:rsid w:val="00A778E5"/>
    <w:rsid w:val="00A817B4"/>
    <w:rsid w:val="00A86FD8"/>
    <w:rsid w:val="00A96C60"/>
    <w:rsid w:val="00A97E23"/>
    <w:rsid w:val="00AA0EE6"/>
    <w:rsid w:val="00AA1576"/>
    <w:rsid w:val="00AA57D0"/>
    <w:rsid w:val="00AB047B"/>
    <w:rsid w:val="00AB0D78"/>
    <w:rsid w:val="00AB5A95"/>
    <w:rsid w:val="00AB5FEA"/>
    <w:rsid w:val="00AC07B5"/>
    <w:rsid w:val="00AC4910"/>
    <w:rsid w:val="00AC64A7"/>
    <w:rsid w:val="00AC7368"/>
    <w:rsid w:val="00AC766E"/>
    <w:rsid w:val="00AD1EA5"/>
    <w:rsid w:val="00AD2C8C"/>
    <w:rsid w:val="00AD331E"/>
    <w:rsid w:val="00AD4352"/>
    <w:rsid w:val="00AE35C0"/>
    <w:rsid w:val="00AE41C2"/>
    <w:rsid w:val="00AE536D"/>
    <w:rsid w:val="00AF4BA3"/>
    <w:rsid w:val="00AF4DE6"/>
    <w:rsid w:val="00AF51DE"/>
    <w:rsid w:val="00AF5A41"/>
    <w:rsid w:val="00AF6856"/>
    <w:rsid w:val="00B01595"/>
    <w:rsid w:val="00B01A18"/>
    <w:rsid w:val="00B037EB"/>
    <w:rsid w:val="00B05597"/>
    <w:rsid w:val="00B10BD9"/>
    <w:rsid w:val="00B12ED8"/>
    <w:rsid w:val="00B139E8"/>
    <w:rsid w:val="00B143BA"/>
    <w:rsid w:val="00B15E75"/>
    <w:rsid w:val="00B169AE"/>
    <w:rsid w:val="00B25FD8"/>
    <w:rsid w:val="00B32867"/>
    <w:rsid w:val="00B3445D"/>
    <w:rsid w:val="00B34F31"/>
    <w:rsid w:val="00B355D3"/>
    <w:rsid w:val="00B369EC"/>
    <w:rsid w:val="00B40040"/>
    <w:rsid w:val="00B40543"/>
    <w:rsid w:val="00B42361"/>
    <w:rsid w:val="00B46294"/>
    <w:rsid w:val="00B469C4"/>
    <w:rsid w:val="00B46A5C"/>
    <w:rsid w:val="00B5023C"/>
    <w:rsid w:val="00B53807"/>
    <w:rsid w:val="00B5385C"/>
    <w:rsid w:val="00B55242"/>
    <w:rsid w:val="00B57C85"/>
    <w:rsid w:val="00B66E87"/>
    <w:rsid w:val="00B67075"/>
    <w:rsid w:val="00B71222"/>
    <w:rsid w:val="00B769CF"/>
    <w:rsid w:val="00B80B11"/>
    <w:rsid w:val="00B81B83"/>
    <w:rsid w:val="00B828D3"/>
    <w:rsid w:val="00B8398C"/>
    <w:rsid w:val="00B845E5"/>
    <w:rsid w:val="00B85EDE"/>
    <w:rsid w:val="00B8694C"/>
    <w:rsid w:val="00B90C25"/>
    <w:rsid w:val="00B92C09"/>
    <w:rsid w:val="00B93BCE"/>
    <w:rsid w:val="00B96BD8"/>
    <w:rsid w:val="00BA15E6"/>
    <w:rsid w:val="00BA22A8"/>
    <w:rsid w:val="00BA231F"/>
    <w:rsid w:val="00BA490B"/>
    <w:rsid w:val="00BA5315"/>
    <w:rsid w:val="00BA7DAD"/>
    <w:rsid w:val="00BB3B57"/>
    <w:rsid w:val="00BB7805"/>
    <w:rsid w:val="00BC1B90"/>
    <w:rsid w:val="00BD07DD"/>
    <w:rsid w:val="00BD1EAB"/>
    <w:rsid w:val="00BD24F0"/>
    <w:rsid w:val="00BD57DA"/>
    <w:rsid w:val="00BD65E1"/>
    <w:rsid w:val="00BE12FB"/>
    <w:rsid w:val="00BF06EF"/>
    <w:rsid w:val="00BF1407"/>
    <w:rsid w:val="00BF1563"/>
    <w:rsid w:val="00BF2D1D"/>
    <w:rsid w:val="00BF3C14"/>
    <w:rsid w:val="00C02809"/>
    <w:rsid w:val="00C03779"/>
    <w:rsid w:val="00C06B16"/>
    <w:rsid w:val="00C10076"/>
    <w:rsid w:val="00C141F7"/>
    <w:rsid w:val="00C22722"/>
    <w:rsid w:val="00C2293D"/>
    <w:rsid w:val="00C22EC8"/>
    <w:rsid w:val="00C23BFA"/>
    <w:rsid w:val="00C31522"/>
    <w:rsid w:val="00C31FBA"/>
    <w:rsid w:val="00C32163"/>
    <w:rsid w:val="00C45F13"/>
    <w:rsid w:val="00C54360"/>
    <w:rsid w:val="00C5761E"/>
    <w:rsid w:val="00C6049F"/>
    <w:rsid w:val="00C61CDD"/>
    <w:rsid w:val="00C6590B"/>
    <w:rsid w:val="00C65D57"/>
    <w:rsid w:val="00C66DA7"/>
    <w:rsid w:val="00C716B8"/>
    <w:rsid w:val="00C73CB8"/>
    <w:rsid w:val="00C747AB"/>
    <w:rsid w:val="00C75192"/>
    <w:rsid w:val="00C80AB5"/>
    <w:rsid w:val="00C80E30"/>
    <w:rsid w:val="00C80F84"/>
    <w:rsid w:val="00C9085F"/>
    <w:rsid w:val="00C92706"/>
    <w:rsid w:val="00C92F47"/>
    <w:rsid w:val="00C94C0D"/>
    <w:rsid w:val="00C97489"/>
    <w:rsid w:val="00C97C7D"/>
    <w:rsid w:val="00CA0419"/>
    <w:rsid w:val="00CA3278"/>
    <w:rsid w:val="00CA53E7"/>
    <w:rsid w:val="00CA639C"/>
    <w:rsid w:val="00CA71E2"/>
    <w:rsid w:val="00CA7277"/>
    <w:rsid w:val="00CB6FDC"/>
    <w:rsid w:val="00CC0467"/>
    <w:rsid w:val="00CC2B1F"/>
    <w:rsid w:val="00CC44FE"/>
    <w:rsid w:val="00CC4B6F"/>
    <w:rsid w:val="00CC553D"/>
    <w:rsid w:val="00CC74A7"/>
    <w:rsid w:val="00CD5CA7"/>
    <w:rsid w:val="00CD619A"/>
    <w:rsid w:val="00CE3451"/>
    <w:rsid w:val="00CE56F7"/>
    <w:rsid w:val="00CF5459"/>
    <w:rsid w:val="00CF5476"/>
    <w:rsid w:val="00CF707C"/>
    <w:rsid w:val="00D00292"/>
    <w:rsid w:val="00D01CDE"/>
    <w:rsid w:val="00D04876"/>
    <w:rsid w:val="00D049DC"/>
    <w:rsid w:val="00D06171"/>
    <w:rsid w:val="00D06223"/>
    <w:rsid w:val="00D128AD"/>
    <w:rsid w:val="00D13F7C"/>
    <w:rsid w:val="00D15017"/>
    <w:rsid w:val="00D17430"/>
    <w:rsid w:val="00D20D45"/>
    <w:rsid w:val="00D239F6"/>
    <w:rsid w:val="00D307D2"/>
    <w:rsid w:val="00D32B39"/>
    <w:rsid w:val="00D37EA7"/>
    <w:rsid w:val="00D40B03"/>
    <w:rsid w:val="00D42EE8"/>
    <w:rsid w:val="00D4477B"/>
    <w:rsid w:val="00D44E88"/>
    <w:rsid w:val="00D50260"/>
    <w:rsid w:val="00D5175A"/>
    <w:rsid w:val="00D51BA2"/>
    <w:rsid w:val="00D5591F"/>
    <w:rsid w:val="00D614DB"/>
    <w:rsid w:val="00D6176B"/>
    <w:rsid w:val="00D6245C"/>
    <w:rsid w:val="00D62F80"/>
    <w:rsid w:val="00D654E0"/>
    <w:rsid w:val="00D65678"/>
    <w:rsid w:val="00D72497"/>
    <w:rsid w:val="00D736A6"/>
    <w:rsid w:val="00D746E8"/>
    <w:rsid w:val="00D74A6C"/>
    <w:rsid w:val="00D75255"/>
    <w:rsid w:val="00D767F3"/>
    <w:rsid w:val="00D771C1"/>
    <w:rsid w:val="00D77537"/>
    <w:rsid w:val="00D81747"/>
    <w:rsid w:val="00D86328"/>
    <w:rsid w:val="00D915DE"/>
    <w:rsid w:val="00D91BF4"/>
    <w:rsid w:val="00D93AC8"/>
    <w:rsid w:val="00D95591"/>
    <w:rsid w:val="00DA0BCE"/>
    <w:rsid w:val="00DA3D9B"/>
    <w:rsid w:val="00DA6174"/>
    <w:rsid w:val="00DA662E"/>
    <w:rsid w:val="00DB21E4"/>
    <w:rsid w:val="00DB6520"/>
    <w:rsid w:val="00DC0247"/>
    <w:rsid w:val="00DC133C"/>
    <w:rsid w:val="00DC2F0F"/>
    <w:rsid w:val="00DC61CD"/>
    <w:rsid w:val="00DC63F9"/>
    <w:rsid w:val="00DC7A23"/>
    <w:rsid w:val="00DE1293"/>
    <w:rsid w:val="00DE1C0C"/>
    <w:rsid w:val="00DE51C3"/>
    <w:rsid w:val="00DE650A"/>
    <w:rsid w:val="00DF4018"/>
    <w:rsid w:val="00DF7869"/>
    <w:rsid w:val="00E00B2D"/>
    <w:rsid w:val="00E0546E"/>
    <w:rsid w:val="00E06F73"/>
    <w:rsid w:val="00E070B4"/>
    <w:rsid w:val="00E07E2E"/>
    <w:rsid w:val="00E120D0"/>
    <w:rsid w:val="00E147FF"/>
    <w:rsid w:val="00E17334"/>
    <w:rsid w:val="00E22107"/>
    <w:rsid w:val="00E229E2"/>
    <w:rsid w:val="00E23B7E"/>
    <w:rsid w:val="00E272ED"/>
    <w:rsid w:val="00E27944"/>
    <w:rsid w:val="00E3077C"/>
    <w:rsid w:val="00E30ECB"/>
    <w:rsid w:val="00E31D5E"/>
    <w:rsid w:val="00E36378"/>
    <w:rsid w:val="00E368D5"/>
    <w:rsid w:val="00E459B8"/>
    <w:rsid w:val="00E45F9C"/>
    <w:rsid w:val="00E47E84"/>
    <w:rsid w:val="00E511D0"/>
    <w:rsid w:val="00E54A0C"/>
    <w:rsid w:val="00E6383C"/>
    <w:rsid w:val="00E649D5"/>
    <w:rsid w:val="00E70DC8"/>
    <w:rsid w:val="00E721C1"/>
    <w:rsid w:val="00E77201"/>
    <w:rsid w:val="00E80D72"/>
    <w:rsid w:val="00E82ECF"/>
    <w:rsid w:val="00E9088B"/>
    <w:rsid w:val="00E91D6A"/>
    <w:rsid w:val="00E925D3"/>
    <w:rsid w:val="00E94085"/>
    <w:rsid w:val="00E9461B"/>
    <w:rsid w:val="00E94BB8"/>
    <w:rsid w:val="00E962E0"/>
    <w:rsid w:val="00EA014D"/>
    <w:rsid w:val="00EA283D"/>
    <w:rsid w:val="00EA4640"/>
    <w:rsid w:val="00EA4A4D"/>
    <w:rsid w:val="00EA4BD7"/>
    <w:rsid w:val="00EB0183"/>
    <w:rsid w:val="00EB3036"/>
    <w:rsid w:val="00EB4190"/>
    <w:rsid w:val="00EB4B09"/>
    <w:rsid w:val="00EB5803"/>
    <w:rsid w:val="00EB78F1"/>
    <w:rsid w:val="00EB79B2"/>
    <w:rsid w:val="00EB7CD6"/>
    <w:rsid w:val="00EC305E"/>
    <w:rsid w:val="00ED59A3"/>
    <w:rsid w:val="00ED73D4"/>
    <w:rsid w:val="00EE034B"/>
    <w:rsid w:val="00EE07C5"/>
    <w:rsid w:val="00EE0F04"/>
    <w:rsid w:val="00EE3B24"/>
    <w:rsid w:val="00EE6996"/>
    <w:rsid w:val="00EF03A9"/>
    <w:rsid w:val="00EF162C"/>
    <w:rsid w:val="00EF311C"/>
    <w:rsid w:val="00EF3A46"/>
    <w:rsid w:val="00EF6946"/>
    <w:rsid w:val="00EF70DB"/>
    <w:rsid w:val="00F0155B"/>
    <w:rsid w:val="00F03961"/>
    <w:rsid w:val="00F06EF6"/>
    <w:rsid w:val="00F07AF4"/>
    <w:rsid w:val="00F138C9"/>
    <w:rsid w:val="00F16850"/>
    <w:rsid w:val="00F2144E"/>
    <w:rsid w:val="00F248D9"/>
    <w:rsid w:val="00F25395"/>
    <w:rsid w:val="00F26728"/>
    <w:rsid w:val="00F26C50"/>
    <w:rsid w:val="00F26FF1"/>
    <w:rsid w:val="00F363DA"/>
    <w:rsid w:val="00F36FF4"/>
    <w:rsid w:val="00F37964"/>
    <w:rsid w:val="00F40208"/>
    <w:rsid w:val="00F4174D"/>
    <w:rsid w:val="00F445BD"/>
    <w:rsid w:val="00F466E4"/>
    <w:rsid w:val="00F50057"/>
    <w:rsid w:val="00F52406"/>
    <w:rsid w:val="00F5244D"/>
    <w:rsid w:val="00F53E61"/>
    <w:rsid w:val="00F54844"/>
    <w:rsid w:val="00F57E58"/>
    <w:rsid w:val="00F61B14"/>
    <w:rsid w:val="00F630CE"/>
    <w:rsid w:val="00F639EC"/>
    <w:rsid w:val="00F65127"/>
    <w:rsid w:val="00F66CC0"/>
    <w:rsid w:val="00F678CB"/>
    <w:rsid w:val="00F704C8"/>
    <w:rsid w:val="00F76F8A"/>
    <w:rsid w:val="00F80815"/>
    <w:rsid w:val="00F831E9"/>
    <w:rsid w:val="00F83EEA"/>
    <w:rsid w:val="00F83F01"/>
    <w:rsid w:val="00F917E9"/>
    <w:rsid w:val="00F929CE"/>
    <w:rsid w:val="00F932C5"/>
    <w:rsid w:val="00F96D6C"/>
    <w:rsid w:val="00F97276"/>
    <w:rsid w:val="00FA193D"/>
    <w:rsid w:val="00FA213C"/>
    <w:rsid w:val="00FA5598"/>
    <w:rsid w:val="00FA5EE6"/>
    <w:rsid w:val="00FB1215"/>
    <w:rsid w:val="00FB2591"/>
    <w:rsid w:val="00FB5105"/>
    <w:rsid w:val="00FB5C6D"/>
    <w:rsid w:val="00FB5E28"/>
    <w:rsid w:val="00FB69A5"/>
    <w:rsid w:val="00FC08AD"/>
    <w:rsid w:val="00FC282E"/>
    <w:rsid w:val="00FC593C"/>
    <w:rsid w:val="00FD05D7"/>
    <w:rsid w:val="00FD3037"/>
    <w:rsid w:val="00FD442F"/>
    <w:rsid w:val="00FE07C2"/>
    <w:rsid w:val="00FE16C3"/>
    <w:rsid w:val="00FE1B6D"/>
    <w:rsid w:val="00FE7866"/>
    <w:rsid w:val="00FE7C6C"/>
    <w:rsid w:val="00FF0388"/>
    <w:rsid w:val="00FF1288"/>
    <w:rsid w:val="00FF5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Balloon Text" w:semiHidden="0" w:unhideWhenUsed="0"/>
    <w:lsdException w:name="Table Grid"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7A4A30"/>
    <w:pPr>
      <w:widowControl w:val="0"/>
      <w:spacing w:line="360" w:lineRule="auto"/>
      <w:jc w:val="both"/>
    </w:pPr>
    <w:rPr>
      <w:kern w:val="2"/>
      <w:sz w:val="24"/>
    </w:rPr>
  </w:style>
  <w:style w:type="paragraph" w:styleId="1">
    <w:name w:val="heading 1"/>
    <w:aliases w:val="修改,H1,章节,1,l0,Section Head,Header1,h1,Disaster 1,Head 1 (Chapter heading),List level 1,Heading 0,1st level,H11,H12,H13,H14,H15,H16,H17,标书1,PIM 1,第*部分,第A章,章,章节标题,(...,Level 1 Head,(Alt+1),(Alt+1)1,(Alt+1)2,(Alt+1)3,(Alt+1)4,(Alt+1)5,(Alt+1)6,Sec-nam"/>
    <w:basedOn w:val="a"/>
    <w:next w:val="a"/>
    <w:qFormat/>
    <w:pPr>
      <w:keepNext/>
      <w:numPr>
        <w:numId w:val="1"/>
      </w:numPr>
      <w:spacing w:line="340" w:lineRule="exact"/>
      <w:jc w:val="left"/>
      <w:outlineLvl w:val="0"/>
    </w:pPr>
    <w:rPr>
      <w:rFonts w:ascii="Haettenschweiler" w:hAnsi="Haettenschweiler"/>
      <w:b/>
      <w:sz w:val="32"/>
    </w:rPr>
  </w:style>
  <w:style w:type="paragraph" w:styleId="2">
    <w:name w:val="heading 2"/>
    <w:aliases w:val="2nd level,h2,2,Header 2,H2"/>
    <w:basedOn w:val="a"/>
    <w:next w:val="a"/>
    <w:autoRedefine/>
    <w:qFormat/>
    <w:rsid w:val="00805A13"/>
    <w:pPr>
      <w:keepNext/>
      <w:keepLines/>
      <w:numPr>
        <w:ilvl w:val="1"/>
        <w:numId w:val="1"/>
      </w:numPr>
      <w:spacing w:before="260" w:after="260" w:line="416" w:lineRule="auto"/>
      <w:outlineLvl w:val="1"/>
    </w:pPr>
    <w:rPr>
      <w:rFonts w:ascii="宋体" w:hAnsi="宋体"/>
      <w:b/>
      <w:szCs w:val="21"/>
    </w:rPr>
  </w:style>
  <w:style w:type="paragraph" w:styleId="3">
    <w:name w:val="heading 3"/>
    <w:aliases w:val="h3,3rd level,H3,3,Level 3 Head,h31,3rd level1,H31,31,Level 3 Head1,h32,3rd level2,H32,32,Level 3 Head2,h311,3rd level11,H311,311,Level 3 Head11,h33,3rd level3,H33,33,Level 3 Head3,h312,3rd level12,H312,312,Level 3 Head12,h34,3rd level4,H34,34,h35,第"/>
    <w:basedOn w:val="a"/>
    <w:next w:val="a"/>
    <w:link w:val="3Char"/>
    <w:qFormat/>
    <w:pPr>
      <w:keepNext/>
      <w:keepLines/>
      <w:numPr>
        <w:ilvl w:val="2"/>
        <w:numId w:val="1"/>
      </w:numPr>
      <w:spacing w:before="260" w:after="260" w:line="416" w:lineRule="auto"/>
      <w:outlineLvl w:val="2"/>
    </w:pPr>
    <w:rPr>
      <w:b/>
      <w:bCs/>
      <w:sz w:val="28"/>
      <w:szCs w:val="32"/>
    </w:rPr>
  </w:style>
  <w:style w:type="paragraph" w:styleId="4">
    <w:name w:val="heading 4"/>
    <w:basedOn w:val="a"/>
    <w:next w:val="a"/>
    <w:qFormat/>
    <w:rsid w:val="00C80F84"/>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pPr>
      <w:pBdr>
        <w:bottom w:val="single" w:sz="6" w:space="1" w:color="auto"/>
      </w:pBdr>
      <w:tabs>
        <w:tab w:val="center" w:pos="4153"/>
        <w:tab w:val="right" w:pos="8306"/>
      </w:tabs>
      <w:snapToGrid w:val="0"/>
      <w:jc w:val="center"/>
    </w:pPr>
    <w:rPr>
      <w:sz w:val="18"/>
    </w:rPr>
  </w:style>
  <w:style w:type="paragraph" w:styleId="a4">
    <w:name w:val="footer"/>
    <w:basedOn w:val="a"/>
    <w:link w:val="Char0"/>
    <w:pPr>
      <w:tabs>
        <w:tab w:val="center" w:pos="4153"/>
        <w:tab w:val="right" w:pos="8306"/>
      </w:tabs>
      <w:snapToGrid w:val="0"/>
      <w:jc w:val="left"/>
    </w:pPr>
    <w:rPr>
      <w:sz w:val="18"/>
    </w:rPr>
  </w:style>
  <w:style w:type="paragraph" w:styleId="a5">
    <w:name w:val="Body Text"/>
    <w:basedOn w:val="a"/>
    <w:link w:val="Char1"/>
    <w:rPr>
      <w:rFonts w:ascii="宋体"/>
      <w:color w:val="0000FF"/>
      <w:sz w:val="28"/>
    </w:rPr>
  </w:style>
  <w:style w:type="paragraph" w:styleId="10">
    <w:name w:val="toc 1"/>
    <w:basedOn w:val="a"/>
    <w:next w:val="a"/>
    <w:autoRedefine/>
    <w:uiPriority w:val="39"/>
    <w:rsid w:val="00564444"/>
    <w:pPr>
      <w:spacing w:before="120" w:after="120"/>
      <w:jc w:val="left"/>
    </w:pPr>
    <w:rPr>
      <w:rFonts w:eastAsia="楷体_GB2312"/>
      <w:b/>
      <w:bCs/>
      <w:caps/>
      <w:szCs w:val="24"/>
    </w:rPr>
  </w:style>
  <w:style w:type="paragraph" w:styleId="20">
    <w:name w:val="toc 2"/>
    <w:basedOn w:val="a"/>
    <w:next w:val="a"/>
    <w:autoRedefine/>
    <w:uiPriority w:val="39"/>
    <w:rsid w:val="00564444"/>
    <w:pPr>
      <w:ind w:left="210"/>
      <w:jc w:val="left"/>
    </w:pPr>
    <w:rPr>
      <w:rFonts w:eastAsia="楷体_GB2312"/>
      <w:smallCaps/>
      <w:szCs w:val="24"/>
    </w:rPr>
  </w:style>
  <w:style w:type="paragraph" w:styleId="30">
    <w:name w:val="toc 3"/>
    <w:basedOn w:val="a"/>
    <w:next w:val="a"/>
    <w:autoRedefine/>
    <w:uiPriority w:val="39"/>
    <w:rsid w:val="00564444"/>
    <w:pPr>
      <w:ind w:left="420"/>
      <w:jc w:val="left"/>
    </w:pPr>
    <w:rPr>
      <w:rFonts w:eastAsia="楷体_GB2312"/>
      <w:i/>
      <w:iCs/>
      <w:szCs w:val="24"/>
    </w:rPr>
  </w:style>
  <w:style w:type="paragraph" w:styleId="40">
    <w:name w:val="toc 4"/>
    <w:basedOn w:val="a"/>
    <w:next w:val="a"/>
    <w:autoRedefine/>
    <w:semiHidden/>
    <w:rsid w:val="00564444"/>
    <w:pPr>
      <w:ind w:left="630"/>
      <w:jc w:val="left"/>
    </w:pPr>
    <w:rPr>
      <w:rFonts w:eastAsia="楷体_GB2312"/>
      <w:szCs w:val="21"/>
    </w:rPr>
  </w:style>
  <w:style w:type="paragraph" w:styleId="5">
    <w:name w:val="toc 5"/>
    <w:basedOn w:val="a"/>
    <w:next w:val="a"/>
    <w:autoRedefine/>
    <w:semiHidden/>
    <w:rsid w:val="00564444"/>
    <w:pPr>
      <w:ind w:left="840"/>
      <w:jc w:val="left"/>
    </w:pPr>
    <w:rPr>
      <w:rFonts w:eastAsia="楷体_GB2312"/>
      <w:szCs w:val="21"/>
    </w:rPr>
  </w:style>
  <w:style w:type="paragraph" w:styleId="6">
    <w:name w:val="toc 6"/>
    <w:basedOn w:val="a"/>
    <w:next w:val="a"/>
    <w:autoRedefine/>
    <w:semiHidden/>
    <w:pPr>
      <w:ind w:left="1050"/>
      <w:jc w:val="left"/>
    </w:pPr>
    <w:rPr>
      <w:szCs w:val="21"/>
    </w:rPr>
  </w:style>
  <w:style w:type="paragraph" w:styleId="7">
    <w:name w:val="toc 7"/>
    <w:basedOn w:val="a"/>
    <w:next w:val="a"/>
    <w:autoRedefine/>
    <w:semiHidden/>
    <w:pPr>
      <w:ind w:left="1260"/>
      <w:jc w:val="left"/>
    </w:pPr>
    <w:rPr>
      <w:szCs w:val="21"/>
    </w:rPr>
  </w:style>
  <w:style w:type="paragraph" w:styleId="8">
    <w:name w:val="toc 8"/>
    <w:basedOn w:val="a"/>
    <w:next w:val="a"/>
    <w:autoRedefine/>
    <w:semiHidden/>
    <w:pPr>
      <w:ind w:left="1470"/>
      <w:jc w:val="left"/>
    </w:pPr>
    <w:rPr>
      <w:szCs w:val="21"/>
    </w:rPr>
  </w:style>
  <w:style w:type="paragraph" w:styleId="9">
    <w:name w:val="toc 9"/>
    <w:basedOn w:val="a"/>
    <w:next w:val="a"/>
    <w:autoRedefine/>
    <w:semiHidden/>
    <w:pPr>
      <w:ind w:left="1680"/>
      <w:jc w:val="left"/>
    </w:pPr>
    <w:rPr>
      <w:szCs w:val="21"/>
    </w:rPr>
  </w:style>
  <w:style w:type="character" w:styleId="a6">
    <w:name w:val="Hyperlink"/>
    <w:basedOn w:val="a0"/>
    <w:uiPriority w:val="99"/>
    <w:rPr>
      <w:color w:val="0000FF"/>
      <w:u w:val="single"/>
    </w:rPr>
  </w:style>
  <w:style w:type="character" w:customStyle="1" w:styleId="a7">
    <w:name w:val="已访问的超链接"/>
    <w:basedOn w:val="a0"/>
    <w:rPr>
      <w:color w:val="800080"/>
      <w:u w:val="single"/>
    </w:rPr>
  </w:style>
  <w:style w:type="paragraph" w:customStyle="1" w:styleId="Normal0">
    <w:name w:val="Normal0"/>
    <w:rsid w:val="00A7479F"/>
    <w:rPr>
      <w:noProof/>
      <w:lang w:eastAsia="en-US"/>
    </w:rPr>
  </w:style>
  <w:style w:type="table" w:styleId="a8">
    <w:name w:val="Table Grid"/>
    <w:basedOn w:val="a1"/>
    <w:qFormat/>
    <w:rsid w:val="00BA22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Document Map"/>
    <w:basedOn w:val="a"/>
    <w:semiHidden/>
    <w:rsid w:val="009B60AF"/>
    <w:pPr>
      <w:shd w:val="clear" w:color="auto" w:fill="000080"/>
    </w:pPr>
  </w:style>
  <w:style w:type="paragraph" w:customStyle="1" w:styleId="Char2">
    <w:name w:val="Char"/>
    <w:basedOn w:val="a9"/>
    <w:autoRedefine/>
    <w:rsid w:val="00D00292"/>
    <w:rPr>
      <w:rFonts w:ascii="Tahoma" w:hAnsi="Tahoma"/>
      <w:szCs w:val="24"/>
    </w:rPr>
  </w:style>
  <w:style w:type="paragraph" w:styleId="aa">
    <w:name w:val="Normal Indent"/>
    <w:aliases w:val="正文（首行缩进两字）,Char,正文缩进 Char,正文缩进 Char1 Char,正文缩进 Char Char Char"/>
    <w:basedOn w:val="a"/>
    <w:rsid w:val="00A77627"/>
    <w:pPr>
      <w:ind w:firstLine="420"/>
    </w:pPr>
    <w:rPr>
      <w:szCs w:val="21"/>
    </w:rPr>
  </w:style>
  <w:style w:type="paragraph" w:customStyle="1" w:styleId="CharCharChar1CharCharCharChar">
    <w:name w:val="Char Char Char1 Char Char Char Char"/>
    <w:basedOn w:val="a"/>
    <w:autoRedefine/>
    <w:rsid w:val="00A77627"/>
    <w:pPr>
      <w:widowControl/>
      <w:spacing w:after="160" w:line="240" w:lineRule="exact"/>
      <w:jc w:val="left"/>
    </w:pPr>
    <w:rPr>
      <w:rFonts w:ascii="宋体" w:hAnsi="宋体"/>
      <w:b/>
      <w:szCs w:val="24"/>
    </w:rPr>
  </w:style>
  <w:style w:type="character" w:styleId="ab">
    <w:name w:val="annotation reference"/>
    <w:basedOn w:val="a0"/>
    <w:semiHidden/>
    <w:rsid w:val="003F750B"/>
    <w:rPr>
      <w:sz w:val="21"/>
      <w:szCs w:val="21"/>
    </w:rPr>
  </w:style>
  <w:style w:type="paragraph" w:styleId="ac">
    <w:name w:val="annotation text"/>
    <w:basedOn w:val="a"/>
    <w:semiHidden/>
    <w:rsid w:val="003F750B"/>
    <w:pPr>
      <w:jc w:val="left"/>
    </w:pPr>
  </w:style>
  <w:style w:type="paragraph" w:styleId="ad">
    <w:name w:val="annotation subject"/>
    <w:basedOn w:val="ac"/>
    <w:next w:val="ac"/>
    <w:semiHidden/>
    <w:rsid w:val="003F750B"/>
    <w:rPr>
      <w:b/>
      <w:bCs/>
    </w:rPr>
  </w:style>
  <w:style w:type="paragraph" w:styleId="ae">
    <w:name w:val="Balloon Text"/>
    <w:basedOn w:val="a"/>
    <w:semiHidden/>
    <w:rsid w:val="003F750B"/>
    <w:rPr>
      <w:sz w:val="18"/>
      <w:szCs w:val="18"/>
    </w:rPr>
  </w:style>
  <w:style w:type="character" w:customStyle="1" w:styleId="red">
    <w:name w:val="red"/>
    <w:basedOn w:val="a0"/>
    <w:rsid w:val="00EA283D"/>
  </w:style>
  <w:style w:type="character" w:customStyle="1" w:styleId="3Char">
    <w:name w:val="标题 3 Char"/>
    <w:aliases w:val="h3 Char,3rd level Char,H3 Char,3 Char,Level 3 Head Char,h31 Char,3rd level1 Char,H31 Char,31 Char,Level 3 Head1 Char,h32 Char,3rd level2 Char,H32 Char,32 Char,Level 3 Head2 Char,h311 Char,3rd level11 Char,H311 Char,311 Char,Level 3 Head11 Char"/>
    <w:basedOn w:val="a0"/>
    <w:link w:val="3"/>
    <w:rsid w:val="005B40C0"/>
    <w:rPr>
      <w:b/>
      <w:bCs/>
      <w:kern w:val="2"/>
      <w:sz w:val="28"/>
      <w:szCs w:val="32"/>
    </w:rPr>
  </w:style>
  <w:style w:type="paragraph" w:styleId="TOC">
    <w:name w:val="TOC Heading"/>
    <w:basedOn w:val="1"/>
    <w:next w:val="a"/>
    <w:uiPriority w:val="39"/>
    <w:qFormat/>
    <w:rsid w:val="00115D60"/>
    <w:pPr>
      <w:keepLines/>
      <w:numPr>
        <w:numId w:val="0"/>
      </w:numPr>
      <w:spacing w:before="340" w:after="330" w:line="578" w:lineRule="auto"/>
      <w:jc w:val="both"/>
      <w:outlineLvl w:val="9"/>
    </w:pPr>
    <w:rPr>
      <w:rFonts w:ascii="Times New Roman" w:hAnsi="Times New Roman"/>
      <w:bCs/>
      <w:kern w:val="44"/>
      <w:sz w:val="44"/>
      <w:szCs w:val="44"/>
    </w:rPr>
  </w:style>
  <w:style w:type="paragraph" w:customStyle="1" w:styleId="CharCharCharCharCharCharCharCharCharChar">
    <w:name w:val="Char Char Char Char Char Char Char Char Char Char"/>
    <w:basedOn w:val="a"/>
    <w:rsid w:val="00115D60"/>
    <w:pPr>
      <w:widowControl/>
      <w:spacing w:after="160" w:line="240" w:lineRule="exact"/>
      <w:jc w:val="left"/>
    </w:pPr>
    <w:rPr>
      <w:rFonts w:ascii="Verdana" w:eastAsia="Times New Roman" w:hAnsi="Verdana"/>
      <w:kern w:val="0"/>
      <w:lang w:eastAsia="en-US"/>
    </w:rPr>
  </w:style>
  <w:style w:type="character" w:customStyle="1" w:styleId="Char">
    <w:name w:val="页眉 Char"/>
    <w:basedOn w:val="a0"/>
    <w:link w:val="a3"/>
    <w:rsid w:val="00115D60"/>
    <w:rPr>
      <w:kern w:val="2"/>
      <w:sz w:val="18"/>
    </w:rPr>
  </w:style>
  <w:style w:type="character" w:customStyle="1" w:styleId="Char0">
    <w:name w:val="页脚 Char"/>
    <w:basedOn w:val="a0"/>
    <w:link w:val="a4"/>
    <w:rsid w:val="00115D60"/>
    <w:rPr>
      <w:kern w:val="2"/>
      <w:sz w:val="18"/>
    </w:rPr>
  </w:style>
  <w:style w:type="paragraph" w:styleId="af">
    <w:name w:val="List Paragraph"/>
    <w:basedOn w:val="a"/>
    <w:uiPriority w:val="34"/>
    <w:qFormat/>
    <w:rsid w:val="00115D60"/>
    <w:pPr>
      <w:ind w:firstLineChars="200" w:firstLine="420"/>
    </w:pPr>
    <w:rPr>
      <w:rFonts w:ascii="Calibri" w:hAnsi="Calibri"/>
      <w:szCs w:val="22"/>
    </w:rPr>
  </w:style>
  <w:style w:type="character" w:styleId="af0">
    <w:name w:val="Strong"/>
    <w:basedOn w:val="a0"/>
    <w:uiPriority w:val="22"/>
    <w:qFormat/>
    <w:rsid w:val="00115D60"/>
    <w:rPr>
      <w:b/>
      <w:bCs/>
    </w:rPr>
  </w:style>
  <w:style w:type="character" w:customStyle="1" w:styleId="Char1">
    <w:name w:val="正文文本 Char"/>
    <w:basedOn w:val="a0"/>
    <w:link w:val="a5"/>
    <w:rsid w:val="00905F11"/>
    <w:rPr>
      <w:rFonts w:ascii="宋体"/>
      <w:color w:val="0000FF"/>
      <w:kern w:val="2"/>
      <w:sz w:val="28"/>
    </w:rPr>
  </w:style>
  <w:style w:type="character" w:customStyle="1" w:styleId="apple-converted-space">
    <w:name w:val="apple-converted-space"/>
    <w:basedOn w:val="a0"/>
    <w:rsid w:val="00B40543"/>
  </w:style>
  <w:style w:type="paragraph" w:styleId="af1">
    <w:name w:val="Normal (Web)"/>
    <w:basedOn w:val="a"/>
    <w:uiPriority w:val="99"/>
    <w:unhideWhenUsed/>
    <w:rsid w:val="006A6529"/>
    <w:pPr>
      <w:widowControl/>
      <w:spacing w:before="100" w:beforeAutospacing="1" w:after="100" w:afterAutospacing="1"/>
      <w:jc w:val="left"/>
    </w:pPr>
    <w:rPr>
      <w:rFonts w:ascii="宋体" w:hAnsi="宋体" w:cs="宋体"/>
      <w:kern w:val="0"/>
      <w:szCs w:val="24"/>
    </w:rPr>
  </w:style>
  <w:style w:type="paragraph" w:styleId="af2">
    <w:name w:val="No Spacing"/>
    <w:uiPriority w:val="1"/>
    <w:qFormat/>
    <w:rsid w:val="00EF6946"/>
    <w:pPr>
      <w:widowControl w:val="0"/>
      <w:jc w:val="both"/>
    </w:pPr>
    <w:rPr>
      <w:kern w:val="2"/>
      <w:sz w:val="21"/>
    </w:rPr>
  </w:style>
  <w:style w:type="table" w:customStyle="1" w:styleId="1-31">
    <w:name w:val="网格表 1 浅色 - 着色 31"/>
    <w:basedOn w:val="a1"/>
    <w:uiPriority w:val="46"/>
    <w:rsid w:val="00AD331E"/>
    <w:rPr>
      <w:rFonts w:asciiTheme="minorHAnsi" w:eastAsiaTheme="minorEastAsia" w:hAnsiTheme="minorHAnsi" w:cstheme="minorBidi"/>
      <w:kern w:val="2"/>
      <w:sz w:val="21"/>
      <w:szCs w:val="22"/>
    </w:rPr>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customStyle="1" w:styleId="4new">
    <w:name w:val="标题4new"/>
    <w:basedOn w:val="4"/>
    <w:qFormat/>
    <w:rsid w:val="00AD331E"/>
    <w:pPr>
      <w:tabs>
        <w:tab w:val="num" w:pos="2072"/>
      </w:tabs>
      <w:ind w:left="1700" w:hanging="708"/>
    </w:pPr>
    <w:rPr>
      <w:rFonts w:ascii="Cambria" w:eastAsia="宋体" w:hAnsi="Cambria"/>
    </w:rPr>
  </w:style>
  <w:style w:type="paragraph" w:customStyle="1" w:styleId="51">
    <w:name w:val="标题51"/>
    <w:basedOn w:val="a"/>
    <w:qFormat/>
    <w:rsid w:val="00AD331E"/>
    <w:pPr>
      <w:keepNext/>
      <w:keepLines/>
      <w:tabs>
        <w:tab w:val="num" w:pos="2857"/>
      </w:tabs>
      <w:spacing w:before="280" w:after="290" w:line="377" w:lineRule="auto"/>
      <w:ind w:left="2267" w:hanging="850"/>
      <w:outlineLvl w:val="4"/>
    </w:pPr>
    <w:rPr>
      <w:rFonts w:ascii="Cambria" w:hAnsi="Cambria"/>
      <w:b/>
      <w:bCs/>
      <w:sz w:val="28"/>
      <w:szCs w:val="28"/>
    </w:rPr>
  </w:style>
  <w:style w:type="character" w:styleId="af3">
    <w:name w:val="Subtle Emphasis"/>
    <w:basedOn w:val="a0"/>
    <w:uiPriority w:val="19"/>
    <w:qFormat/>
    <w:rsid w:val="00CC2B1F"/>
    <w:rPr>
      <w:i/>
      <w:iCs/>
      <w:color w:val="808080" w:themeColor="text1" w:themeTint="7F"/>
    </w:rPr>
  </w:style>
  <w:style w:type="table" w:styleId="-3">
    <w:name w:val="Light Shading Accent 3"/>
    <w:basedOn w:val="a1"/>
    <w:uiPriority w:val="60"/>
    <w:rsid w:val="001D704F"/>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f4">
    <w:name w:val="Table Professional"/>
    <w:basedOn w:val="a1"/>
    <w:rsid w:val="001D704F"/>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30">
    <w:name w:val="Light Grid Accent 3"/>
    <w:basedOn w:val="a1"/>
    <w:uiPriority w:val="62"/>
    <w:rsid w:val="001D704F"/>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5">
    <w:name w:val="Colorful List Accent 5"/>
    <w:basedOn w:val="a1"/>
    <w:uiPriority w:val="72"/>
    <w:rsid w:val="001D704F"/>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31">
    <w:name w:val="Table Columns 3"/>
    <w:basedOn w:val="a1"/>
    <w:rsid w:val="001D704F"/>
    <w:pPr>
      <w:widowControl w:val="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70">
    <w:name w:val="Table Grid 7"/>
    <w:basedOn w:val="a1"/>
    <w:rsid w:val="001D704F"/>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1">
    <w:name w:val="Light List Accent 1"/>
    <w:basedOn w:val="a1"/>
    <w:uiPriority w:val="61"/>
    <w:rsid w:val="001D704F"/>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50">
    <w:name w:val="Table Columns 5"/>
    <w:basedOn w:val="a1"/>
    <w:rsid w:val="001D704F"/>
    <w:pPr>
      <w:widowControl w:val="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1">
    <w:name w:val="Medium Grid 1 Accent 1"/>
    <w:basedOn w:val="a1"/>
    <w:uiPriority w:val="67"/>
    <w:rsid w:val="001D704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af5">
    <w:name w:val="Revision"/>
    <w:hidden/>
    <w:uiPriority w:val="99"/>
    <w:semiHidden/>
    <w:rsid w:val="00662174"/>
    <w:rPr>
      <w:kern w:val="2"/>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Balloon Text" w:semiHidden="0" w:unhideWhenUsed="0"/>
    <w:lsdException w:name="Table Grid"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7A4A30"/>
    <w:pPr>
      <w:widowControl w:val="0"/>
      <w:spacing w:line="360" w:lineRule="auto"/>
      <w:jc w:val="both"/>
    </w:pPr>
    <w:rPr>
      <w:kern w:val="2"/>
      <w:sz w:val="24"/>
    </w:rPr>
  </w:style>
  <w:style w:type="paragraph" w:styleId="1">
    <w:name w:val="heading 1"/>
    <w:aliases w:val="修改,H1,章节,1,l0,Section Head,Header1,h1,Disaster 1,Head 1 (Chapter heading),List level 1,Heading 0,1st level,H11,H12,H13,H14,H15,H16,H17,标书1,PIM 1,第*部分,第A章,章,章节标题,(...,Level 1 Head,(Alt+1),(Alt+1)1,(Alt+1)2,(Alt+1)3,(Alt+1)4,(Alt+1)5,(Alt+1)6,Sec-nam"/>
    <w:basedOn w:val="a"/>
    <w:next w:val="a"/>
    <w:qFormat/>
    <w:pPr>
      <w:keepNext/>
      <w:numPr>
        <w:numId w:val="1"/>
      </w:numPr>
      <w:spacing w:line="340" w:lineRule="exact"/>
      <w:jc w:val="left"/>
      <w:outlineLvl w:val="0"/>
    </w:pPr>
    <w:rPr>
      <w:rFonts w:ascii="Haettenschweiler" w:hAnsi="Haettenschweiler"/>
      <w:b/>
      <w:sz w:val="32"/>
    </w:rPr>
  </w:style>
  <w:style w:type="paragraph" w:styleId="2">
    <w:name w:val="heading 2"/>
    <w:aliases w:val="2nd level,h2,2,Header 2,H2"/>
    <w:basedOn w:val="a"/>
    <w:next w:val="a"/>
    <w:autoRedefine/>
    <w:qFormat/>
    <w:rsid w:val="00805A13"/>
    <w:pPr>
      <w:keepNext/>
      <w:keepLines/>
      <w:numPr>
        <w:ilvl w:val="1"/>
        <w:numId w:val="1"/>
      </w:numPr>
      <w:spacing w:before="260" w:after="260" w:line="416" w:lineRule="auto"/>
      <w:outlineLvl w:val="1"/>
    </w:pPr>
    <w:rPr>
      <w:rFonts w:ascii="宋体" w:hAnsi="宋体"/>
      <w:b/>
      <w:szCs w:val="21"/>
    </w:rPr>
  </w:style>
  <w:style w:type="paragraph" w:styleId="3">
    <w:name w:val="heading 3"/>
    <w:aliases w:val="h3,3rd level,H3,3,Level 3 Head,h31,3rd level1,H31,31,Level 3 Head1,h32,3rd level2,H32,32,Level 3 Head2,h311,3rd level11,H311,311,Level 3 Head11,h33,3rd level3,H33,33,Level 3 Head3,h312,3rd level12,H312,312,Level 3 Head12,h34,3rd level4,H34,34,h35,第"/>
    <w:basedOn w:val="a"/>
    <w:next w:val="a"/>
    <w:link w:val="3Char"/>
    <w:qFormat/>
    <w:pPr>
      <w:keepNext/>
      <w:keepLines/>
      <w:numPr>
        <w:ilvl w:val="2"/>
        <w:numId w:val="1"/>
      </w:numPr>
      <w:spacing w:before="260" w:after="260" w:line="416" w:lineRule="auto"/>
      <w:outlineLvl w:val="2"/>
    </w:pPr>
    <w:rPr>
      <w:b/>
      <w:bCs/>
      <w:sz w:val="28"/>
      <w:szCs w:val="32"/>
    </w:rPr>
  </w:style>
  <w:style w:type="paragraph" w:styleId="4">
    <w:name w:val="heading 4"/>
    <w:basedOn w:val="a"/>
    <w:next w:val="a"/>
    <w:qFormat/>
    <w:rsid w:val="00C80F84"/>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pPr>
      <w:pBdr>
        <w:bottom w:val="single" w:sz="6" w:space="1" w:color="auto"/>
      </w:pBdr>
      <w:tabs>
        <w:tab w:val="center" w:pos="4153"/>
        <w:tab w:val="right" w:pos="8306"/>
      </w:tabs>
      <w:snapToGrid w:val="0"/>
      <w:jc w:val="center"/>
    </w:pPr>
    <w:rPr>
      <w:sz w:val="18"/>
    </w:rPr>
  </w:style>
  <w:style w:type="paragraph" w:styleId="a4">
    <w:name w:val="footer"/>
    <w:basedOn w:val="a"/>
    <w:link w:val="Char0"/>
    <w:pPr>
      <w:tabs>
        <w:tab w:val="center" w:pos="4153"/>
        <w:tab w:val="right" w:pos="8306"/>
      </w:tabs>
      <w:snapToGrid w:val="0"/>
      <w:jc w:val="left"/>
    </w:pPr>
    <w:rPr>
      <w:sz w:val="18"/>
    </w:rPr>
  </w:style>
  <w:style w:type="paragraph" w:styleId="a5">
    <w:name w:val="Body Text"/>
    <w:basedOn w:val="a"/>
    <w:link w:val="Char1"/>
    <w:rPr>
      <w:rFonts w:ascii="宋体"/>
      <w:color w:val="0000FF"/>
      <w:sz w:val="28"/>
    </w:rPr>
  </w:style>
  <w:style w:type="paragraph" w:styleId="10">
    <w:name w:val="toc 1"/>
    <w:basedOn w:val="a"/>
    <w:next w:val="a"/>
    <w:autoRedefine/>
    <w:uiPriority w:val="39"/>
    <w:rsid w:val="00564444"/>
    <w:pPr>
      <w:spacing w:before="120" w:after="120"/>
      <w:jc w:val="left"/>
    </w:pPr>
    <w:rPr>
      <w:rFonts w:eastAsia="楷体_GB2312"/>
      <w:b/>
      <w:bCs/>
      <w:caps/>
      <w:szCs w:val="24"/>
    </w:rPr>
  </w:style>
  <w:style w:type="paragraph" w:styleId="20">
    <w:name w:val="toc 2"/>
    <w:basedOn w:val="a"/>
    <w:next w:val="a"/>
    <w:autoRedefine/>
    <w:uiPriority w:val="39"/>
    <w:rsid w:val="00564444"/>
    <w:pPr>
      <w:ind w:left="210"/>
      <w:jc w:val="left"/>
    </w:pPr>
    <w:rPr>
      <w:rFonts w:eastAsia="楷体_GB2312"/>
      <w:smallCaps/>
      <w:szCs w:val="24"/>
    </w:rPr>
  </w:style>
  <w:style w:type="paragraph" w:styleId="30">
    <w:name w:val="toc 3"/>
    <w:basedOn w:val="a"/>
    <w:next w:val="a"/>
    <w:autoRedefine/>
    <w:uiPriority w:val="39"/>
    <w:rsid w:val="00564444"/>
    <w:pPr>
      <w:ind w:left="420"/>
      <w:jc w:val="left"/>
    </w:pPr>
    <w:rPr>
      <w:rFonts w:eastAsia="楷体_GB2312"/>
      <w:i/>
      <w:iCs/>
      <w:szCs w:val="24"/>
    </w:rPr>
  </w:style>
  <w:style w:type="paragraph" w:styleId="40">
    <w:name w:val="toc 4"/>
    <w:basedOn w:val="a"/>
    <w:next w:val="a"/>
    <w:autoRedefine/>
    <w:semiHidden/>
    <w:rsid w:val="00564444"/>
    <w:pPr>
      <w:ind w:left="630"/>
      <w:jc w:val="left"/>
    </w:pPr>
    <w:rPr>
      <w:rFonts w:eastAsia="楷体_GB2312"/>
      <w:szCs w:val="21"/>
    </w:rPr>
  </w:style>
  <w:style w:type="paragraph" w:styleId="5">
    <w:name w:val="toc 5"/>
    <w:basedOn w:val="a"/>
    <w:next w:val="a"/>
    <w:autoRedefine/>
    <w:semiHidden/>
    <w:rsid w:val="00564444"/>
    <w:pPr>
      <w:ind w:left="840"/>
      <w:jc w:val="left"/>
    </w:pPr>
    <w:rPr>
      <w:rFonts w:eastAsia="楷体_GB2312"/>
      <w:szCs w:val="21"/>
    </w:rPr>
  </w:style>
  <w:style w:type="paragraph" w:styleId="6">
    <w:name w:val="toc 6"/>
    <w:basedOn w:val="a"/>
    <w:next w:val="a"/>
    <w:autoRedefine/>
    <w:semiHidden/>
    <w:pPr>
      <w:ind w:left="1050"/>
      <w:jc w:val="left"/>
    </w:pPr>
    <w:rPr>
      <w:szCs w:val="21"/>
    </w:rPr>
  </w:style>
  <w:style w:type="paragraph" w:styleId="7">
    <w:name w:val="toc 7"/>
    <w:basedOn w:val="a"/>
    <w:next w:val="a"/>
    <w:autoRedefine/>
    <w:semiHidden/>
    <w:pPr>
      <w:ind w:left="1260"/>
      <w:jc w:val="left"/>
    </w:pPr>
    <w:rPr>
      <w:szCs w:val="21"/>
    </w:rPr>
  </w:style>
  <w:style w:type="paragraph" w:styleId="8">
    <w:name w:val="toc 8"/>
    <w:basedOn w:val="a"/>
    <w:next w:val="a"/>
    <w:autoRedefine/>
    <w:semiHidden/>
    <w:pPr>
      <w:ind w:left="1470"/>
      <w:jc w:val="left"/>
    </w:pPr>
    <w:rPr>
      <w:szCs w:val="21"/>
    </w:rPr>
  </w:style>
  <w:style w:type="paragraph" w:styleId="9">
    <w:name w:val="toc 9"/>
    <w:basedOn w:val="a"/>
    <w:next w:val="a"/>
    <w:autoRedefine/>
    <w:semiHidden/>
    <w:pPr>
      <w:ind w:left="1680"/>
      <w:jc w:val="left"/>
    </w:pPr>
    <w:rPr>
      <w:szCs w:val="21"/>
    </w:rPr>
  </w:style>
  <w:style w:type="character" w:styleId="a6">
    <w:name w:val="Hyperlink"/>
    <w:basedOn w:val="a0"/>
    <w:uiPriority w:val="99"/>
    <w:rPr>
      <w:color w:val="0000FF"/>
      <w:u w:val="single"/>
    </w:rPr>
  </w:style>
  <w:style w:type="character" w:customStyle="1" w:styleId="a7">
    <w:name w:val="已访问的超链接"/>
    <w:basedOn w:val="a0"/>
    <w:rPr>
      <w:color w:val="800080"/>
      <w:u w:val="single"/>
    </w:rPr>
  </w:style>
  <w:style w:type="paragraph" w:customStyle="1" w:styleId="Normal0">
    <w:name w:val="Normal0"/>
    <w:rsid w:val="00A7479F"/>
    <w:rPr>
      <w:noProof/>
      <w:lang w:eastAsia="en-US"/>
    </w:rPr>
  </w:style>
  <w:style w:type="table" w:styleId="a8">
    <w:name w:val="Table Grid"/>
    <w:basedOn w:val="a1"/>
    <w:qFormat/>
    <w:rsid w:val="00BA22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Document Map"/>
    <w:basedOn w:val="a"/>
    <w:semiHidden/>
    <w:rsid w:val="009B60AF"/>
    <w:pPr>
      <w:shd w:val="clear" w:color="auto" w:fill="000080"/>
    </w:pPr>
  </w:style>
  <w:style w:type="paragraph" w:customStyle="1" w:styleId="Char2">
    <w:name w:val="Char"/>
    <w:basedOn w:val="a9"/>
    <w:autoRedefine/>
    <w:rsid w:val="00D00292"/>
    <w:rPr>
      <w:rFonts w:ascii="Tahoma" w:hAnsi="Tahoma"/>
      <w:szCs w:val="24"/>
    </w:rPr>
  </w:style>
  <w:style w:type="paragraph" w:styleId="aa">
    <w:name w:val="Normal Indent"/>
    <w:aliases w:val="正文（首行缩进两字）,Char,正文缩进 Char,正文缩进 Char1 Char,正文缩进 Char Char Char"/>
    <w:basedOn w:val="a"/>
    <w:rsid w:val="00A77627"/>
    <w:pPr>
      <w:ind w:firstLine="420"/>
    </w:pPr>
    <w:rPr>
      <w:szCs w:val="21"/>
    </w:rPr>
  </w:style>
  <w:style w:type="paragraph" w:customStyle="1" w:styleId="CharCharChar1CharCharCharChar">
    <w:name w:val="Char Char Char1 Char Char Char Char"/>
    <w:basedOn w:val="a"/>
    <w:autoRedefine/>
    <w:rsid w:val="00A77627"/>
    <w:pPr>
      <w:widowControl/>
      <w:spacing w:after="160" w:line="240" w:lineRule="exact"/>
      <w:jc w:val="left"/>
    </w:pPr>
    <w:rPr>
      <w:rFonts w:ascii="宋体" w:hAnsi="宋体"/>
      <w:b/>
      <w:szCs w:val="24"/>
    </w:rPr>
  </w:style>
  <w:style w:type="character" w:styleId="ab">
    <w:name w:val="annotation reference"/>
    <w:basedOn w:val="a0"/>
    <w:semiHidden/>
    <w:rsid w:val="003F750B"/>
    <w:rPr>
      <w:sz w:val="21"/>
      <w:szCs w:val="21"/>
    </w:rPr>
  </w:style>
  <w:style w:type="paragraph" w:styleId="ac">
    <w:name w:val="annotation text"/>
    <w:basedOn w:val="a"/>
    <w:semiHidden/>
    <w:rsid w:val="003F750B"/>
    <w:pPr>
      <w:jc w:val="left"/>
    </w:pPr>
  </w:style>
  <w:style w:type="paragraph" w:styleId="ad">
    <w:name w:val="annotation subject"/>
    <w:basedOn w:val="ac"/>
    <w:next w:val="ac"/>
    <w:semiHidden/>
    <w:rsid w:val="003F750B"/>
    <w:rPr>
      <w:b/>
      <w:bCs/>
    </w:rPr>
  </w:style>
  <w:style w:type="paragraph" w:styleId="ae">
    <w:name w:val="Balloon Text"/>
    <w:basedOn w:val="a"/>
    <w:semiHidden/>
    <w:rsid w:val="003F750B"/>
    <w:rPr>
      <w:sz w:val="18"/>
      <w:szCs w:val="18"/>
    </w:rPr>
  </w:style>
  <w:style w:type="character" w:customStyle="1" w:styleId="red">
    <w:name w:val="red"/>
    <w:basedOn w:val="a0"/>
    <w:rsid w:val="00EA283D"/>
  </w:style>
  <w:style w:type="character" w:customStyle="1" w:styleId="3Char">
    <w:name w:val="标题 3 Char"/>
    <w:aliases w:val="h3 Char,3rd level Char,H3 Char,3 Char,Level 3 Head Char,h31 Char,3rd level1 Char,H31 Char,31 Char,Level 3 Head1 Char,h32 Char,3rd level2 Char,H32 Char,32 Char,Level 3 Head2 Char,h311 Char,3rd level11 Char,H311 Char,311 Char,Level 3 Head11 Char"/>
    <w:basedOn w:val="a0"/>
    <w:link w:val="3"/>
    <w:rsid w:val="005B40C0"/>
    <w:rPr>
      <w:b/>
      <w:bCs/>
      <w:kern w:val="2"/>
      <w:sz w:val="28"/>
      <w:szCs w:val="32"/>
    </w:rPr>
  </w:style>
  <w:style w:type="paragraph" w:styleId="TOC">
    <w:name w:val="TOC Heading"/>
    <w:basedOn w:val="1"/>
    <w:next w:val="a"/>
    <w:uiPriority w:val="39"/>
    <w:qFormat/>
    <w:rsid w:val="00115D60"/>
    <w:pPr>
      <w:keepLines/>
      <w:numPr>
        <w:numId w:val="0"/>
      </w:numPr>
      <w:spacing w:before="340" w:after="330" w:line="578" w:lineRule="auto"/>
      <w:jc w:val="both"/>
      <w:outlineLvl w:val="9"/>
    </w:pPr>
    <w:rPr>
      <w:rFonts w:ascii="Times New Roman" w:hAnsi="Times New Roman"/>
      <w:bCs/>
      <w:kern w:val="44"/>
      <w:sz w:val="44"/>
      <w:szCs w:val="44"/>
    </w:rPr>
  </w:style>
  <w:style w:type="paragraph" w:customStyle="1" w:styleId="CharCharCharCharCharCharCharCharCharChar">
    <w:name w:val="Char Char Char Char Char Char Char Char Char Char"/>
    <w:basedOn w:val="a"/>
    <w:rsid w:val="00115D60"/>
    <w:pPr>
      <w:widowControl/>
      <w:spacing w:after="160" w:line="240" w:lineRule="exact"/>
      <w:jc w:val="left"/>
    </w:pPr>
    <w:rPr>
      <w:rFonts w:ascii="Verdana" w:eastAsia="Times New Roman" w:hAnsi="Verdana"/>
      <w:kern w:val="0"/>
      <w:lang w:eastAsia="en-US"/>
    </w:rPr>
  </w:style>
  <w:style w:type="character" w:customStyle="1" w:styleId="Char">
    <w:name w:val="页眉 Char"/>
    <w:basedOn w:val="a0"/>
    <w:link w:val="a3"/>
    <w:rsid w:val="00115D60"/>
    <w:rPr>
      <w:kern w:val="2"/>
      <w:sz w:val="18"/>
    </w:rPr>
  </w:style>
  <w:style w:type="character" w:customStyle="1" w:styleId="Char0">
    <w:name w:val="页脚 Char"/>
    <w:basedOn w:val="a0"/>
    <w:link w:val="a4"/>
    <w:rsid w:val="00115D60"/>
    <w:rPr>
      <w:kern w:val="2"/>
      <w:sz w:val="18"/>
    </w:rPr>
  </w:style>
  <w:style w:type="paragraph" w:styleId="af">
    <w:name w:val="List Paragraph"/>
    <w:basedOn w:val="a"/>
    <w:uiPriority w:val="34"/>
    <w:qFormat/>
    <w:rsid w:val="00115D60"/>
    <w:pPr>
      <w:ind w:firstLineChars="200" w:firstLine="420"/>
    </w:pPr>
    <w:rPr>
      <w:rFonts w:ascii="Calibri" w:hAnsi="Calibri"/>
      <w:szCs w:val="22"/>
    </w:rPr>
  </w:style>
  <w:style w:type="character" w:styleId="af0">
    <w:name w:val="Strong"/>
    <w:basedOn w:val="a0"/>
    <w:uiPriority w:val="22"/>
    <w:qFormat/>
    <w:rsid w:val="00115D60"/>
    <w:rPr>
      <w:b/>
      <w:bCs/>
    </w:rPr>
  </w:style>
  <w:style w:type="character" w:customStyle="1" w:styleId="Char1">
    <w:name w:val="正文文本 Char"/>
    <w:basedOn w:val="a0"/>
    <w:link w:val="a5"/>
    <w:rsid w:val="00905F11"/>
    <w:rPr>
      <w:rFonts w:ascii="宋体"/>
      <w:color w:val="0000FF"/>
      <w:kern w:val="2"/>
      <w:sz w:val="28"/>
    </w:rPr>
  </w:style>
  <w:style w:type="character" w:customStyle="1" w:styleId="apple-converted-space">
    <w:name w:val="apple-converted-space"/>
    <w:basedOn w:val="a0"/>
    <w:rsid w:val="00B40543"/>
  </w:style>
  <w:style w:type="paragraph" w:styleId="af1">
    <w:name w:val="Normal (Web)"/>
    <w:basedOn w:val="a"/>
    <w:uiPriority w:val="99"/>
    <w:unhideWhenUsed/>
    <w:rsid w:val="006A6529"/>
    <w:pPr>
      <w:widowControl/>
      <w:spacing w:before="100" w:beforeAutospacing="1" w:after="100" w:afterAutospacing="1"/>
      <w:jc w:val="left"/>
    </w:pPr>
    <w:rPr>
      <w:rFonts w:ascii="宋体" w:hAnsi="宋体" w:cs="宋体"/>
      <w:kern w:val="0"/>
      <w:szCs w:val="24"/>
    </w:rPr>
  </w:style>
  <w:style w:type="paragraph" w:styleId="af2">
    <w:name w:val="No Spacing"/>
    <w:uiPriority w:val="1"/>
    <w:qFormat/>
    <w:rsid w:val="00EF6946"/>
    <w:pPr>
      <w:widowControl w:val="0"/>
      <w:jc w:val="both"/>
    </w:pPr>
    <w:rPr>
      <w:kern w:val="2"/>
      <w:sz w:val="21"/>
    </w:rPr>
  </w:style>
  <w:style w:type="table" w:customStyle="1" w:styleId="1-31">
    <w:name w:val="网格表 1 浅色 - 着色 31"/>
    <w:basedOn w:val="a1"/>
    <w:uiPriority w:val="46"/>
    <w:rsid w:val="00AD331E"/>
    <w:rPr>
      <w:rFonts w:asciiTheme="minorHAnsi" w:eastAsiaTheme="minorEastAsia" w:hAnsiTheme="minorHAnsi" w:cstheme="minorBidi"/>
      <w:kern w:val="2"/>
      <w:sz w:val="21"/>
      <w:szCs w:val="22"/>
    </w:rPr>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customStyle="1" w:styleId="4new">
    <w:name w:val="标题4new"/>
    <w:basedOn w:val="4"/>
    <w:qFormat/>
    <w:rsid w:val="00AD331E"/>
    <w:pPr>
      <w:tabs>
        <w:tab w:val="num" w:pos="2072"/>
      </w:tabs>
      <w:ind w:left="1700" w:hanging="708"/>
    </w:pPr>
    <w:rPr>
      <w:rFonts w:ascii="Cambria" w:eastAsia="宋体" w:hAnsi="Cambria"/>
    </w:rPr>
  </w:style>
  <w:style w:type="paragraph" w:customStyle="1" w:styleId="51">
    <w:name w:val="标题51"/>
    <w:basedOn w:val="a"/>
    <w:qFormat/>
    <w:rsid w:val="00AD331E"/>
    <w:pPr>
      <w:keepNext/>
      <w:keepLines/>
      <w:tabs>
        <w:tab w:val="num" w:pos="2857"/>
      </w:tabs>
      <w:spacing w:before="280" w:after="290" w:line="377" w:lineRule="auto"/>
      <w:ind w:left="2267" w:hanging="850"/>
      <w:outlineLvl w:val="4"/>
    </w:pPr>
    <w:rPr>
      <w:rFonts w:ascii="Cambria" w:hAnsi="Cambria"/>
      <w:b/>
      <w:bCs/>
      <w:sz w:val="28"/>
      <w:szCs w:val="28"/>
    </w:rPr>
  </w:style>
  <w:style w:type="character" w:styleId="af3">
    <w:name w:val="Subtle Emphasis"/>
    <w:basedOn w:val="a0"/>
    <w:uiPriority w:val="19"/>
    <w:qFormat/>
    <w:rsid w:val="00CC2B1F"/>
    <w:rPr>
      <w:i/>
      <w:iCs/>
      <w:color w:val="808080" w:themeColor="text1" w:themeTint="7F"/>
    </w:rPr>
  </w:style>
  <w:style w:type="table" w:styleId="-3">
    <w:name w:val="Light Shading Accent 3"/>
    <w:basedOn w:val="a1"/>
    <w:uiPriority w:val="60"/>
    <w:rsid w:val="001D704F"/>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f4">
    <w:name w:val="Table Professional"/>
    <w:basedOn w:val="a1"/>
    <w:rsid w:val="001D704F"/>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30">
    <w:name w:val="Light Grid Accent 3"/>
    <w:basedOn w:val="a1"/>
    <w:uiPriority w:val="62"/>
    <w:rsid w:val="001D704F"/>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5">
    <w:name w:val="Colorful List Accent 5"/>
    <w:basedOn w:val="a1"/>
    <w:uiPriority w:val="72"/>
    <w:rsid w:val="001D704F"/>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31">
    <w:name w:val="Table Columns 3"/>
    <w:basedOn w:val="a1"/>
    <w:rsid w:val="001D704F"/>
    <w:pPr>
      <w:widowControl w:val="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70">
    <w:name w:val="Table Grid 7"/>
    <w:basedOn w:val="a1"/>
    <w:rsid w:val="001D704F"/>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1">
    <w:name w:val="Light List Accent 1"/>
    <w:basedOn w:val="a1"/>
    <w:uiPriority w:val="61"/>
    <w:rsid w:val="001D704F"/>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50">
    <w:name w:val="Table Columns 5"/>
    <w:basedOn w:val="a1"/>
    <w:rsid w:val="001D704F"/>
    <w:pPr>
      <w:widowControl w:val="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1">
    <w:name w:val="Medium Grid 1 Accent 1"/>
    <w:basedOn w:val="a1"/>
    <w:uiPriority w:val="67"/>
    <w:rsid w:val="001D704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af5">
    <w:name w:val="Revision"/>
    <w:hidden/>
    <w:uiPriority w:val="99"/>
    <w:semiHidden/>
    <w:rsid w:val="00662174"/>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34379">
      <w:bodyDiv w:val="1"/>
      <w:marLeft w:val="0"/>
      <w:marRight w:val="0"/>
      <w:marTop w:val="0"/>
      <w:marBottom w:val="0"/>
      <w:divBdr>
        <w:top w:val="none" w:sz="0" w:space="0" w:color="auto"/>
        <w:left w:val="none" w:sz="0" w:space="0" w:color="auto"/>
        <w:bottom w:val="none" w:sz="0" w:space="0" w:color="auto"/>
        <w:right w:val="none" w:sz="0" w:space="0" w:color="auto"/>
      </w:divBdr>
      <w:divsChild>
        <w:div w:id="1825966975">
          <w:marLeft w:val="0"/>
          <w:marRight w:val="0"/>
          <w:marTop w:val="0"/>
          <w:marBottom w:val="0"/>
          <w:divBdr>
            <w:top w:val="none" w:sz="0" w:space="0" w:color="auto"/>
            <w:left w:val="none" w:sz="0" w:space="0" w:color="auto"/>
            <w:bottom w:val="none" w:sz="0" w:space="0" w:color="auto"/>
            <w:right w:val="none" w:sz="0" w:space="0" w:color="auto"/>
          </w:divBdr>
        </w:div>
      </w:divsChild>
    </w:div>
    <w:div w:id="77751792">
      <w:bodyDiv w:val="1"/>
      <w:marLeft w:val="0"/>
      <w:marRight w:val="0"/>
      <w:marTop w:val="0"/>
      <w:marBottom w:val="0"/>
      <w:divBdr>
        <w:top w:val="none" w:sz="0" w:space="0" w:color="auto"/>
        <w:left w:val="none" w:sz="0" w:space="0" w:color="auto"/>
        <w:bottom w:val="none" w:sz="0" w:space="0" w:color="auto"/>
        <w:right w:val="none" w:sz="0" w:space="0" w:color="auto"/>
      </w:divBdr>
      <w:divsChild>
        <w:div w:id="1042553698">
          <w:marLeft w:val="0"/>
          <w:marRight w:val="0"/>
          <w:marTop w:val="0"/>
          <w:marBottom w:val="0"/>
          <w:divBdr>
            <w:top w:val="none" w:sz="0" w:space="0" w:color="auto"/>
            <w:left w:val="none" w:sz="0" w:space="0" w:color="auto"/>
            <w:bottom w:val="none" w:sz="0" w:space="0" w:color="auto"/>
            <w:right w:val="none" w:sz="0" w:space="0" w:color="auto"/>
          </w:divBdr>
        </w:div>
      </w:divsChild>
    </w:div>
    <w:div w:id="156112931">
      <w:bodyDiv w:val="1"/>
      <w:marLeft w:val="0"/>
      <w:marRight w:val="0"/>
      <w:marTop w:val="0"/>
      <w:marBottom w:val="0"/>
      <w:divBdr>
        <w:top w:val="none" w:sz="0" w:space="0" w:color="auto"/>
        <w:left w:val="none" w:sz="0" w:space="0" w:color="auto"/>
        <w:bottom w:val="none" w:sz="0" w:space="0" w:color="auto"/>
        <w:right w:val="none" w:sz="0" w:space="0" w:color="auto"/>
      </w:divBdr>
      <w:divsChild>
        <w:div w:id="1089039801">
          <w:marLeft w:val="0"/>
          <w:marRight w:val="0"/>
          <w:marTop w:val="0"/>
          <w:marBottom w:val="0"/>
          <w:divBdr>
            <w:top w:val="none" w:sz="0" w:space="0" w:color="auto"/>
            <w:left w:val="none" w:sz="0" w:space="0" w:color="auto"/>
            <w:bottom w:val="none" w:sz="0" w:space="0" w:color="auto"/>
            <w:right w:val="none" w:sz="0" w:space="0" w:color="auto"/>
          </w:divBdr>
        </w:div>
      </w:divsChild>
    </w:div>
    <w:div w:id="293874992">
      <w:bodyDiv w:val="1"/>
      <w:marLeft w:val="0"/>
      <w:marRight w:val="0"/>
      <w:marTop w:val="0"/>
      <w:marBottom w:val="0"/>
      <w:divBdr>
        <w:top w:val="none" w:sz="0" w:space="0" w:color="auto"/>
        <w:left w:val="none" w:sz="0" w:space="0" w:color="auto"/>
        <w:bottom w:val="none" w:sz="0" w:space="0" w:color="auto"/>
        <w:right w:val="none" w:sz="0" w:space="0" w:color="auto"/>
      </w:divBdr>
    </w:div>
    <w:div w:id="330452151">
      <w:bodyDiv w:val="1"/>
      <w:marLeft w:val="0"/>
      <w:marRight w:val="0"/>
      <w:marTop w:val="0"/>
      <w:marBottom w:val="0"/>
      <w:divBdr>
        <w:top w:val="none" w:sz="0" w:space="0" w:color="auto"/>
        <w:left w:val="none" w:sz="0" w:space="0" w:color="auto"/>
        <w:bottom w:val="none" w:sz="0" w:space="0" w:color="auto"/>
        <w:right w:val="none" w:sz="0" w:space="0" w:color="auto"/>
      </w:divBdr>
      <w:divsChild>
        <w:div w:id="742066980">
          <w:marLeft w:val="0"/>
          <w:marRight w:val="0"/>
          <w:marTop w:val="0"/>
          <w:marBottom w:val="0"/>
          <w:divBdr>
            <w:top w:val="none" w:sz="0" w:space="0" w:color="auto"/>
            <w:left w:val="none" w:sz="0" w:space="0" w:color="auto"/>
            <w:bottom w:val="none" w:sz="0" w:space="0" w:color="auto"/>
            <w:right w:val="none" w:sz="0" w:space="0" w:color="auto"/>
          </w:divBdr>
        </w:div>
        <w:div w:id="1640457497">
          <w:marLeft w:val="0"/>
          <w:marRight w:val="0"/>
          <w:marTop w:val="0"/>
          <w:marBottom w:val="0"/>
          <w:divBdr>
            <w:top w:val="none" w:sz="0" w:space="0" w:color="auto"/>
            <w:left w:val="none" w:sz="0" w:space="0" w:color="auto"/>
            <w:bottom w:val="none" w:sz="0" w:space="0" w:color="auto"/>
            <w:right w:val="none" w:sz="0" w:space="0" w:color="auto"/>
          </w:divBdr>
        </w:div>
      </w:divsChild>
    </w:div>
    <w:div w:id="333185361">
      <w:bodyDiv w:val="1"/>
      <w:marLeft w:val="0"/>
      <w:marRight w:val="0"/>
      <w:marTop w:val="0"/>
      <w:marBottom w:val="0"/>
      <w:divBdr>
        <w:top w:val="none" w:sz="0" w:space="0" w:color="auto"/>
        <w:left w:val="none" w:sz="0" w:space="0" w:color="auto"/>
        <w:bottom w:val="none" w:sz="0" w:space="0" w:color="auto"/>
        <w:right w:val="none" w:sz="0" w:space="0" w:color="auto"/>
      </w:divBdr>
    </w:div>
    <w:div w:id="358162007">
      <w:bodyDiv w:val="1"/>
      <w:marLeft w:val="0"/>
      <w:marRight w:val="0"/>
      <w:marTop w:val="0"/>
      <w:marBottom w:val="0"/>
      <w:divBdr>
        <w:top w:val="none" w:sz="0" w:space="0" w:color="auto"/>
        <w:left w:val="none" w:sz="0" w:space="0" w:color="auto"/>
        <w:bottom w:val="none" w:sz="0" w:space="0" w:color="auto"/>
        <w:right w:val="none" w:sz="0" w:space="0" w:color="auto"/>
      </w:divBdr>
    </w:div>
    <w:div w:id="396129059">
      <w:bodyDiv w:val="1"/>
      <w:marLeft w:val="0"/>
      <w:marRight w:val="0"/>
      <w:marTop w:val="0"/>
      <w:marBottom w:val="0"/>
      <w:divBdr>
        <w:top w:val="none" w:sz="0" w:space="0" w:color="auto"/>
        <w:left w:val="none" w:sz="0" w:space="0" w:color="auto"/>
        <w:bottom w:val="none" w:sz="0" w:space="0" w:color="auto"/>
        <w:right w:val="none" w:sz="0" w:space="0" w:color="auto"/>
      </w:divBdr>
      <w:divsChild>
        <w:div w:id="872770681">
          <w:marLeft w:val="0"/>
          <w:marRight w:val="0"/>
          <w:marTop w:val="0"/>
          <w:marBottom w:val="0"/>
          <w:divBdr>
            <w:top w:val="none" w:sz="0" w:space="0" w:color="auto"/>
            <w:left w:val="none" w:sz="0" w:space="0" w:color="auto"/>
            <w:bottom w:val="none" w:sz="0" w:space="0" w:color="auto"/>
            <w:right w:val="none" w:sz="0" w:space="0" w:color="auto"/>
          </w:divBdr>
        </w:div>
      </w:divsChild>
    </w:div>
    <w:div w:id="484051769">
      <w:bodyDiv w:val="1"/>
      <w:marLeft w:val="0"/>
      <w:marRight w:val="0"/>
      <w:marTop w:val="0"/>
      <w:marBottom w:val="0"/>
      <w:divBdr>
        <w:top w:val="none" w:sz="0" w:space="0" w:color="auto"/>
        <w:left w:val="none" w:sz="0" w:space="0" w:color="auto"/>
        <w:bottom w:val="none" w:sz="0" w:space="0" w:color="auto"/>
        <w:right w:val="none" w:sz="0" w:space="0" w:color="auto"/>
      </w:divBdr>
      <w:divsChild>
        <w:div w:id="2044819919">
          <w:marLeft w:val="0"/>
          <w:marRight w:val="0"/>
          <w:marTop w:val="0"/>
          <w:marBottom w:val="0"/>
          <w:divBdr>
            <w:top w:val="none" w:sz="0" w:space="0" w:color="auto"/>
            <w:left w:val="none" w:sz="0" w:space="0" w:color="auto"/>
            <w:bottom w:val="none" w:sz="0" w:space="0" w:color="auto"/>
            <w:right w:val="none" w:sz="0" w:space="0" w:color="auto"/>
          </w:divBdr>
        </w:div>
      </w:divsChild>
    </w:div>
    <w:div w:id="506991757">
      <w:bodyDiv w:val="1"/>
      <w:marLeft w:val="0"/>
      <w:marRight w:val="0"/>
      <w:marTop w:val="0"/>
      <w:marBottom w:val="0"/>
      <w:divBdr>
        <w:top w:val="none" w:sz="0" w:space="0" w:color="auto"/>
        <w:left w:val="none" w:sz="0" w:space="0" w:color="auto"/>
        <w:bottom w:val="none" w:sz="0" w:space="0" w:color="auto"/>
        <w:right w:val="none" w:sz="0" w:space="0" w:color="auto"/>
      </w:divBdr>
    </w:div>
    <w:div w:id="517695918">
      <w:bodyDiv w:val="1"/>
      <w:marLeft w:val="0"/>
      <w:marRight w:val="0"/>
      <w:marTop w:val="0"/>
      <w:marBottom w:val="0"/>
      <w:divBdr>
        <w:top w:val="none" w:sz="0" w:space="0" w:color="auto"/>
        <w:left w:val="none" w:sz="0" w:space="0" w:color="auto"/>
        <w:bottom w:val="none" w:sz="0" w:space="0" w:color="auto"/>
        <w:right w:val="none" w:sz="0" w:space="0" w:color="auto"/>
      </w:divBdr>
      <w:divsChild>
        <w:div w:id="701174482">
          <w:marLeft w:val="0"/>
          <w:marRight w:val="0"/>
          <w:marTop w:val="0"/>
          <w:marBottom w:val="0"/>
          <w:divBdr>
            <w:top w:val="none" w:sz="0" w:space="0" w:color="auto"/>
            <w:left w:val="none" w:sz="0" w:space="0" w:color="auto"/>
            <w:bottom w:val="none" w:sz="0" w:space="0" w:color="auto"/>
            <w:right w:val="none" w:sz="0" w:space="0" w:color="auto"/>
          </w:divBdr>
        </w:div>
      </w:divsChild>
    </w:div>
    <w:div w:id="521553535">
      <w:bodyDiv w:val="1"/>
      <w:marLeft w:val="0"/>
      <w:marRight w:val="0"/>
      <w:marTop w:val="0"/>
      <w:marBottom w:val="0"/>
      <w:divBdr>
        <w:top w:val="none" w:sz="0" w:space="0" w:color="auto"/>
        <w:left w:val="none" w:sz="0" w:space="0" w:color="auto"/>
        <w:bottom w:val="none" w:sz="0" w:space="0" w:color="auto"/>
        <w:right w:val="none" w:sz="0" w:space="0" w:color="auto"/>
      </w:divBdr>
    </w:div>
    <w:div w:id="670985750">
      <w:bodyDiv w:val="1"/>
      <w:marLeft w:val="0"/>
      <w:marRight w:val="0"/>
      <w:marTop w:val="0"/>
      <w:marBottom w:val="0"/>
      <w:divBdr>
        <w:top w:val="none" w:sz="0" w:space="0" w:color="auto"/>
        <w:left w:val="none" w:sz="0" w:space="0" w:color="auto"/>
        <w:bottom w:val="none" w:sz="0" w:space="0" w:color="auto"/>
        <w:right w:val="none" w:sz="0" w:space="0" w:color="auto"/>
      </w:divBdr>
      <w:divsChild>
        <w:div w:id="1670521941">
          <w:marLeft w:val="0"/>
          <w:marRight w:val="0"/>
          <w:marTop w:val="0"/>
          <w:marBottom w:val="0"/>
          <w:divBdr>
            <w:top w:val="none" w:sz="0" w:space="0" w:color="auto"/>
            <w:left w:val="none" w:sz="0" w:space="0" w:color="auto"/>
            <w:bottom w:val="none" w:sz="0" w:space="0" w:color="auto"/>
            <w:right w:val="none" w:sz="0" w:space="0" w:color="auto"/>
          </w:divBdr>
        </w:div>
        <w:div w:id="1759593755">
          <w:marLeft w:val="0"/>
          <w:marRight w:val="0"/>
          <w:marTop w:val="0"/>
          <w:marBottom w:val="0"/>
          <w:divBdr>
            <w:top w:val="none" w:sz="0" w:space="0" w:color="auto"/>
            <w:left w:val="none" w:sz="0" w:space="0" w:color="auto"/>
            <w:bottom w:val="none" w:sz="0" w:space="0" w:color="auto"/>
            <w:right w:val="none" w:sz="0" w:space="0" w:color="auto"/>
          </w:divBdr>
        </w:div>
      </w:divsChild>
    </w:div>
    <w:div w:id="701327052">
      <w:bodyDiv w:val="1"/>
      <w:marLeft w:val="0"/>
      <w:marRight w:val="0"/>
      <w:marTop w:val="0"/>
      <w:marBottom w:val="0"/>
      <w:divBdr>
        <w:top w:val="none" w:sz="0" w:space="0" w:color="auto"/>
        <w:left w:val="none" w:sz="0" w:space="0" w:color="auto"/>
        <w:bottom w:val="none" w:sz="0" w:space="0" w:color="auto"/>
        <w:right w:val="none" w:sz="0" w:space="0" w:color="auto"/>
      </w:divBdr>
    </w:div>
    <w:div w:id="736588720">
      <w:bodyDiv w:val="1"/>
      <w:marLeft w:val="0"/>
      <w:marRight w:val="0"/>
      <w:marTop w:val="0"/>
      <w:marBottom w:val="0"/>
      <w:divBdr>
        <w:top w:val="none" w:sz="0" w:space="0" w:color="auto"/>
        <w:left w:val="none" w:sz="0" w:space="0" w:color="auto"/>
        <w:bottom w:val="none" w:sz="0" w:space="0" w:color="auto"/>
        <w:right w:val="none" w:sz="0" w:space="0" w:color="auto"/>
      </w:divBdr>
      <w:divsChild>
        <w:div w:id="1482890777">
          <w:marLeft w:val="0"/>
          <w:marRight w:val="0"/>
          <w:marTop w:val="0"/>
          <w:marBottom w:val="0"/>
          <w:divBdr>
            <w:top w:val="none" w:sz="0" w:space="0" w:color="auto"/>
            <w:left w:val="none" w:sz="0" w:space="0" w:color="auto"/>
            <w:bottom w:val="none" w:sz="0" w:space="0" w:color="auto"/>
            <w:right w:val="none" w:sz="0" w:space="0" w:color="auto"/>
          </w:divBdr>
        </w:div>
      </w:divsChild>
    </w:div>
    <w:div w:id="738599602">
      <w:bodyDiv w:val="1"/>
      <w:marLeft w:val="0"/>
      <w:marRight w:val="0"/>
      <w:marTop w:val="0"/>
      <w:marBottom w:val="0"/>
      <w:divBdr>
        <w:top w:val="none" w:sz="0" w:space="0" w:color="auto"/>
        <w:left w:val="none" w:sz="0" w:space="0" w:color="auto"/>
        <w:bottom w:val="none" w:sz="0" w:space="0" w:color="auto"/>
        <w:right w:val="none" w:sz="0" w:space="0" w:color="auto"/>
      </w:divBdr>
      <w:divsChild>
        <w:div w:id="311106816">
          <w:marLeft w:val="0"/>
          <w:marRight w:val="0"/>
          <w:marTop w:val="0"/>
          <w:marBottom w:val="0"/>
          <w:divBdr>
            <w:top w:val="none" w:sz="0" w:space="0" w:color="auto"/>
            <w:left w:val="none" w:sz="0" w:space="0" w:color="auto"/>
            <w:bottom w:val="none" w:sz="0" w:space="0" w:color="auto"/>
            <w:right w:val="none" w:sz="0" w:space="0" w:color="auto"/>
          </w:divBdr>
        </w:div>
      </w:divsChild>
    </w:div>
    <w:div w:id="760297863">
      <w:bodyDiv w:val="1"/>
      <w:marLeft w:val="0"/>
      <w:marRight w:val="0"/>
      <w:marTop w:val="0"/>
      <w:marBottom w:val="0"/>
      <w:divBdr>
        <w:top w:val="none" w:sz="0" w:space="0" w:color="auto"/>
        <w:left w:val="none" w:sz="0" w:space="0" w:color="auto"/>
        <w:bottom w:val="none" w:sz="0" w:space="0" w:color="auto"/>
        <w:right w:val="none" w:sz="0" w:space="0" w:color="auto"/>
      </w:divBdr>
      <w:divsChild>
        <w:div w:id="540090942">
          <w:marLeft w:val="0"/>
          <w:marRight w:val="0"/>
          <w:marTop w:val="0"/>
          <w:marBottom w:val="0"/>
          <w:divBdr>
            <w:top w:val="none" w:sz="0" w:space="0" w:color="auto"/>
            <w:left w:val="none" w:sz="0" w:space="0" w:color="auto"/>
            <w:bottom w:val="none" w:sz="0" w:space="0" w:color="auto"/>
            <w:right w:val="none" w:sz="0" w:space="0" w:color="auto"/>
          </w:divBdr>
        </w:div>
      </w:divsChild>
    </w:div>
    <w:div w:id="805707412">
      <w:bodyDiv w:val="1"/>
      <w:marLeft w:val="0"/>
      <w:marRight w:val="0"/>
      <w:marTop w:val="0"/>
      <w:marBottom w:val="0"/>
      <w:divBdr>
        <w:top w:val="none" w:sz="0" w:space="0" w:color="auto"/>
        <w:left w:val="none" w:sz="0" w:space="0" w:color="auto"/>
        <w:bottom w:val="none" w:sz="0" w:space="0" w:color="auto"/>
        <w:right w:val="none" w:sz="0" w:space="0" w:color="auto"/>
      </w:divBdr>
    </w:div>
    <w:div w:id="810244908">
      <w:bodyDiv w:val="1"/>
      <w:marLeft w:val="0"/>
      <w:marRight w:val="0"/>
      <w:marTop w:val="0"/>
      <w:marBottom w:val="0"/>
      <w:divBdr>
        <w:top w:val="none" w:sz="0" w:space="0" w:color="auto"/>
        <w:left w:val="none" w:sz="0" w:space="0" w:color="auto"/>
        <w:bottom w:val="none" w:sz="0" w:space="0" w:color="auto"/>
        <w:right w:val="none" w:sz="0" w:space="0" w:color="auto"/>
      </w:divBdr>
    </w:div>
    <w:div w:id="838229283">
      <w:bodyDiv w:val="1"/>
      <w:marLeft w:val="0"/>
      <w:marRight w:val="0"/>
      <w:marTop w:val="0"/>
      <w:marBottom w:val="0"/>
      <w:divBdr>
        <w:top w:val="none" w:sz="0" w:space="0" w:color="auto"/>
        <w:left w:val="none" w:sz="0" w:space="0" w:color="auto"/>
        <w:bottom w:val="none" w:sz="0" w:space="0" w:color="auto"/>
        <w:right w:val="none" w:sz="0" w:space="0" w:color="auto"/>
      </w:divBdr>
      <w:divsChild>
        <w:div w:id="1598904010">
          <w:marLeft w:val="0"/>
          <w:marRight w:val="0"/>
          <w:marTop w:val="0"/>
          <w:marBottom w:val="0"/>
          <w:divBdr>
            <w:top w:val="none" w:sz="0" w:space="0" w:color="auto"/>
            <w:left w:val="none" w:sz="0" w:space="0" w:color="auto"/>
            <w:bottom w:val="none" w:sz="0" w:space="0" w:color="auto"/>
            <w:right w:val="none" w:sz="0" w:space="0" w:color="auto"/>
          </w:divBdr>
        </w:div>
      </w:divsChild>
    </w:div>
    <w:div w:id="1011490131">
      <w:bodyDiv w:val="1"/>
      <w:marLeft w:val="0"/>
      <w:marRight w:val="0"/>
      <w:marTop w:val="0"/>
      <w:marBottom w:val="0"/>
      <w:divBdr>
        <w:top w:val="none" w:sz="0" w:space="0" w:color="auto"/>
        <w:left w:val="none" w:sz="0" w:space="0" w:color="auto"/>
        <w:bottom w:val="none" w:sz="0" w:space="0" w:color="auto"/>
        <w:right w:val="none" w:sz="0" w:space="0" w:color="auto"/>
      </w:divBdr>
      <w:divsChild>
        <w:div w:id="307129139">
          <w:marLeft w:val="0"/>
          <w:marRight w:val="0"/>
          <w:marTop w:val="0"/>
          <w:marBottom w:val="0"/>
          <w:divBdr>
            <w:top w:val="none" w:sz="0" w:space="0" w:color="auto"/>
            <w:left w:val="none" w:sz="0" w:space="0" w:color="auto"/>
            <w:bottom w:val="none" w:sz="0" w:space="0" w:color="auto"/>
            <w:right w:val="none" w:sz="0" w:space="0" w:color="auto"/>
          </w:divBdr>
        </w:div>
      </w:divsChild>
    </w:div>
    <w:div w:id="1017537685">
      <w:bodyDiv w:val="1"/>
      <w:marLeft w:val="0"/>
      <w:marRight w:val="0"/>
      <w:marTop w:val="0"/>
      <w:marBottom w:val="0"/>
      <w:divBdr>
        <w:top w:val="none" w:sz="0" w:space="0" w:color="auto"/>
        <w:left w:val="none" w:sz="0" w:space="0" w:color="auto"/>
        <w:bottom w:val="none" w:sz="0" w:space="0" w:color="auto"/>
        <w:right w:val="none" w:sz="0" w:space="0" w:color="auto"/>
      </w:divBdr>
      <w:divsChild>
        <w:div w:id="1237014939">
          <w:marLeft w:val="0"/>
          <w:marRight w:val="0"/>
          <w:marTop w:val="0"/>
          <w:marBottom w:val="0"/>
          <w:divBdr>
            <w:top w:val="none" w:sz="0" w:space="0" w:color="auto"/>
            <w:left w:val="none" w:sz="0" w:space="0" w:color="auto"/>
            <w:bottom w:val="none" w:sz="0" w:space="0" w:color="auto"/>
            <w:right w:val="none" w:sz="0" w:space="0" w:color="auto"/>
          </w:divBdr>
        </w:div>
        <w:div w:id="2039118832">
          <w:marLeft w:val="0"/>
          <w:marRight w:val="0"/>
          <w:marTop w:val="0"/>
          <w:marBottom w:val="0"/>
          <w:divBdr>
            <w:top w:val="none" w:sz="0" w:space="0" w:color="auto"/>
            <w:left w:val="none" w:sz="0" w:space="0" w:color="auto"/>
            <w:bottom w:val="none" w:sz="0" w:space="0" w:color="auto"/>
            <w:right w:val="none" w:sz="0" w:space="0" w:color="auto"/>
          </w:divBdr>
        </w:div>
      </w:divsChild>
    </w:div>
    <w:div w:id="1143499001">
      <w:bodyDiv w:val="1"/>
      <w:marLeft w:val="0"/>
      <w:marRight w:val="0"/>
      <w:marTop w:val="0"/>
      <w:marBottom w:val="0"/>
      <w:divBdr>
        <w:top w:val="none" w:sz="0" w:space="0" w:color="auto"/>
        <w:left w:val="none" w:sz="0" w:space="0" w:color="auto"/>
        <w:bottom w:val="none" w:sz="0" w:space="0" w:color="auto"/>
        <w:right w:val="none" w:sz="0" w:space="0" w:color="auto"/>
      </w:divBdr>
      <w:divsChild>
        <w:div w:id="94399928">
          <w:marLeft w:val="0"/>
          <w:marRight w:val="0"/>
          <w:marTop w:val="0"/>
          <w:marBottom w:val="0"/>
          <w:divBdr>
            <w:top w:val="none" w:sz="0" w:space="0" w:color="auto"/>
            <w:left w:val="none" w:sz="0" w:space="0" w:color="auto"/>
            <w:bottom w:val="none" w:sz="0" w:space="0" w:color="auto"/>
            <w:right w:val="none" w:sz="0" w:space="0" w:color="auto"/>
          </w:divBdr>
        </w:div>
      </w:divsChild>
    </w:div>
    <w:div w:id="1174491558">
      <w:bodyDiv w:val="1"/>
      <w:marLeft w:val="0"/>
      <w:marRight w:val="0"/>
      <w:marTop w:val="0"/>
      <w:marBottom w:val="0"/>
      <w:divBdr>
        <w:top w:val="none" w:sz="0" w:space="0" w:color="auto"/>
        <w:left w:val="none" w:sz="0" w:space="0" w:color="auto"/>
        <w:bottom w:val="none" w:sz="0" w:space="0" w:color="auto"/>
        <w:right w:val="none" w:sz="0" w:space="0" w:color="auto"/>
      </w:divBdr>
      <w:divsChild>
        <w:div w:id="606473048">
          <w:marLeft w:val="0"/>
          <w:marRight w:val="0"/>
          <w:marTop w:val="0"/>
          <w:marBottom w:val="0"/>
          <w:divBdr>
            <w:top w:val="none" w:sz="0" w:space="0" w:color="auto"/>
            <w:left w:val="none" w:sz="0" w:space="0" w:color="auto"/>
            <w:bottom w:val="none" w:sz="0" w:space="0" w:color="auto"/>
            <w:right w:val="none" w:sz="0" w:space="0" w:color="auto"/>
          </w:divBdr>
        </w:div>
      </w:divsChild>
    </w:div>
    <w:div w:id="1203635985">
      <w:bodyDiv w:val="1"/>
      <w:marLeft w:val="0"/>
      <w:marRight w:val="0"/>
      <w:marTop w:val="0"/>
      <w:marBottom w:val="0"/>
      <w:divBdr>
        <w:top w:val="none" w:sz="0" w:space="0" w:color="auto"/>
        <w:left w:val="none" w:sz="0" w:space="0" w:color="auto"/>
        <w:bottom w:val="none" w:sz="0" w:space="0" w:color="auto"/>
        <w:right w:val="none" w:sz="0" w:space="0" w:color="auto"/>
      </w:divBdr>
    </w:div>
    <w:div w:id="1212426725">
      <w:bodyDiv w:val="1"/>
      <w:marLeft w:val="0"/>
      <w:marRight w:val="0"/>
      <w:marTop w:val="0"/>
      <w:marBottom w:val="0"/>
      <w:divBdr>
        <w:top w:val="none" w:sz="0" w:space="0" w:color="auto"/>
        <w:left w:val="none" w:sz="0" w:space="0" w:color="auto"/>
        <w:bottom w:val="none" w:sz="0" w:space="0" w:color="auto"/>
        <w:right w:val="none" w:sz="0" w:space="0" w:color="auto"/>
      </w:divBdr>
    </w:div>
    <w:div w:id="1310554168">
      <w:bodyDiv w:val="1"/>
      <w:marLeft w:val="0"/>
      <w:marRight w:val="0"/>
      <w:marTop w:val="0"/>
      <w:marBottom w:val="0"/>
      <w:divBdr>
        <w:top w:val="none" w:sz="0" w:space="0" w:color="auto"/>
        <w:left w:val="none" w:sz="0" w:space="0" w:color="auto"/>
        <w:bottom w:val="none" w:sz="0" w:space="0" w:color="auto"/>
        <w:right w:val="none" w:sz="0" w:space="0" w:color="auto"/>
      </w:divBdr>
      <w:divsChild>
        <w:div w:id="1872960185">
          <w:marLeft w:val="0"/>
          <w:marRight w:val="0"/>
          <w:marTop w:val="0"/>
          <w:marBottom w:val="0"/>
          <w:divBdr>
            <w:top w:val="none" w:sz="0" w:space="0" w:color="auto"/>
            <w:left w:val="none" w:sz="0" w:space="0" w:color="auto"/>
            <w:bottom w:val="none" w:sz="0" w:space="0" w:color="auto"/>
            <w:right w:val="none" w:sz="0" w:space="0" w:color="auto"/>
          </w:divBdr>
        </w:div>
      </w:divsChild>
    </w:div>
    <w:div w:id="1395201998">
      <w:bodyDiv w:val="1"/>
      <w:marLeft w:val="0"/>
      <w:marRight w:val="0"/>
      <w:marTop w:val="0"/>
      <w:marBottom w:val="0"/>
      <w:divBdr>
        <w:top w:val="none" w:sz="0" w:space="0" w:color="auto"/>
        <w:left w:val="none" w:sz="0" w:space="0" w:color="auto"/>
        <w:bottom w:val="none" w:sz="0" w:space="0" w:color="auto"/>
        <w:right w:val="none" w:sz="0" w:space="0" w:color="auto"/>
      </w:divBdr>
      <w:divsChild>
        <w:div w:id="364866009">
          <w:marLeft w:val="0"/>
          <w:marRight w:val="0"/>
          <w:marTop w:val="0"/>
          <w:marBottom w:val="0"/>
          <w:divBdr>
            <w:top w:val="none" w:sz="0" w:space="0" w:color="auto"/>
            <w:left w:val="none" w:sz="0" w:space="0" w:color="auto"/>
            <w:bottom w:val="none" w:sz="0" w:space="0" w:color="auto"/>
            <w:right w:val="none" w:sz="0" w:space="0" w:color="auto"/>
          </w:divBdr>
        </w:div>
      </w:divsChild>
    </w:div>
    <w:div w:id="1408066760">
      <w:bodyDiv w:val="1"/>
      <w:marLeft w:val="0"/>
      <w:marRight w:val="0"/>
      <w:marTop w:val="0"/>
      <w:marBottom w:val="0"/>
      <w:divBdr>
        <w:top w:val="none" w:sz="0" w:space="0" w:color="auto"/>
        <w:left w:val="none" w:sz="0" w:space="0" w:color="auto"/>
        <w:bottom w:val="none" w:sz="0" w:space="0" w:color="auto"/>
        <w:right w:val="none" w:sz="0" w:space="0" w:color="auto"/>
      </w:divBdr>
    </w:div>
    <w:div w:id="1483504416">
      <w:bodyDiv w:val="1"/>
      <w:marLeft w:val="0"/>
      <w:marRight w:val="0"/>
      <w:marTop w:val="0"/>
      <w:marBottom w:val="0"/>
      <w:divBdr>
        <w:top w:val="none" w:sz="0" w:space="0" w:color="auto"/>
        <w:left w:val="none" w:sz="0" w:space="0" w:color="auto"/>
        <w:bottom w:val="none" w:sz="0" w:space="0" w:color="auto"/>
        <w:right w:val="none" w:sz="0" w:space="0" w:color="auto"/>
      </w:divBdr>
    </w:div>
    <w:div w:id="1489134920">
      <w:bodyDiv w:val="1"/>
      <w:marLeft w:val="0"/>
      <w:marRight w:val="0"/>
      <w:marTop w:val="0"/>
      <w:marBottom w:val="0"/>
      <w:divBdr>
        <w:top w:val="none" w:sz="0" w:space="0" w:color="auto"/>
        <w:left w:val="none" w:sz="0" w:space="0" w:color="auto"/>
        <w:bottom w:val="none" w:sz="0" w:space="0" w:color="auto"/>
        <w:right w:val="none" w:sz="0" w:space="0" w:color="auto"/>
      </w:divBdr>
    </w:div>
    <w:div w:id="1499493846">
      <w:bodyDiv w:val="1"/>
      <w:marLeft w:val="0"/>
      <w:marRight w:val="0"/>
      <w:marTop w:val="0"/>
      <w:marBottom w:val="0"/>
      <w:divBdr>
        <w:top w:val="none" w:sz="0" w:space="0" w:color="auto"/>
        <w:left w:val="none" w:sz="0" w:space="0" w:color="auto"/>
        <w:bottom w:val="none" w:sz="0" w:space="0" w:color="auto"/>
        <w:right w:val="none" w:sz="0" w:space="0" w:color="auto"/>
      </w:divBdr>
      <w:divsChild>
        <w:div w:id="295567546">
          <w:marLeft w:val="0"/>
          <w:marRight w:val="0"/>
          <w:marTop w:val="0"/>
          <w:marBottom w:val="0"/>
          <w:divBdr>
            <w:top w:val="none" w:sz="0" w:space="0" w:color="auto"/>
            <w:left w:val="none" w:sz="0" w:space="0" w:color="auto"/>
            <w:bottom w:val="none" w:sz="0" w:space="0" w:color="auto"/>
            <w:right w:val="none" w:sz="0" w:space="0" w:color="auto"/>
          </w:divBdr>
        </w:div>
      </w:divsChild>
    </w:div>
    <w:div w:id="1572957819">
      <w:bodyDiv w:val="1"/>
      <w:marLeft w:val="0"/>
      <w:marRight w:val="0"/>
      <w:marTop w:val="0"/>
      <w:marBottom w:val="0"/>
      <w:divBdr>
        <w:top w:val="none" w:sz="0" w:space="0" w:color="auto"/>
        <w:left w:val="none" w:sz="0" w:space="0" w:color="auto"/>
        <w:bottom w:val="none" w:sz="0" w:space="0" w:color="auto"/>
        <w:right w:val="none" w:sz="0" w:space="0" w:color="auto"/>
      </w:divBdr>
      <w:divsChild>
        <w:div w:id="2001734482">
          <w:marLeft w:val="0"/>
          <w:marRight w:val="0"/>
          <w:marTop w:val="0"/>
          <w:marBottom w:val="0"/>
          <w:divBdr>
            <w:top w:val="none" w:sz="0" w:space="0" w:color="auto"/>
            <w:left w:val="none" w:sz="0" w:space="0" w:color="auto"/>
            <w:bottom w:val="none" w:sz="0" w:space="0" w:color="auto"/>
            <w:right w:val="none" w:sz="0" w:space="0" w:color="auto"/>
          </w:divBdr>
        </w:div>
      </w:divsChild>
    </w:div>
    <w:div w:id="1657494284">
      <w:bodyDiv w:val="1"/>
      <w:marLeft w:val="0"/>
      <w:marRight w:val="0"/>
      <w:marTop w:val="0"/>
      <w:marBottom w:val="0"/>
      <w:divBdr>
        <w:top w:val="none" w:sz="0" w:space="0" w:color="auto"/>
        <w:left w:val="none" w:sz="0" w:space="0" w:color="auto"/>
        <w:bottom w:val="none" w:sz="0" w:space="0" w:color="auto"/>
        <w:right w:val="none" w:sz="0" w:space="0" w:color="auto"/>
      </w:divBdr>
      <w:divsChild>
        <w:div w:id="1532721443">
          <w:marLeft w:val="0"/>
          <w:marRight w:val="0"/>
          <w:marTop w:val="0"/>
          <w:marBottom w:val="0"/>
          <w:divBdr>
            <w:top w:val="none" w:sz="0" w:space="0" w:color="auto"/>
            <w:left w:val="none" w:sz="0" w:space="0" w:color="auto"/>
            <w:bottom w:val="none" w:sz="0" w:space="0" w:color="auto"/>
            <w:right w:val="none" w:sz="0" w:space="0" w:color="auto"/>
          </w:divBdr>
        </w:div>
      </w:divsChild>
    </w:div>
    <w:div w:id="1673096727">
      <w:bodyDiv w:val="1"/>
      <w:marLeft w:val="0"/>
      <w:marRight w:val="0"/>
      <w:marTop w:val="0"/>
      <w:marBottom w:val="0"/>
      <w:divBdr>
        <w:top w:val="none" w:sz="0" w:space="0" w:color="auto"/>
        <w:left w:val="none" w:sz="0" w:space="0" w:color="auto"/>
        <w:bottom w:val="none" w:sz="0" w:space="0" w:color="auto"/>
        <w:right w:val="none" w:sz="0" w:space="0" w:color="auto"/>
      </w:divBdr>
      <w:divsChild>
        <w:div w:id="1625308947">
          <w:marLeft w:val="0"/>
          <w:marRight w:val="0"/>
          <w:marTop w:val="0"/>
          <w:marBottom w:val="0"/>
          <w:divBdr>
            <w:top w:val="none" w:sz="0" w:space="0" w:color="auto"/>
            <w:left w:val="none" w:sz="0" w:space="0" w:color="auto"/>
            <w:bottom w:val="none" w:sz="0" w:space="0" w:color="auto"/>
            <w:right w:val="none" w:sz="0" w:space="0" w:color="auto"/>
          </w:divBdr>
        </w:div>
      </w:divsChild>
    </w:div>
    <w:div w:id="1695574479">
      <w:bodyDiv w:val="1"/>
      <w:marLeft w:val="0"/>
      <w:marRight w:val="0"/>
      <w:marTop w:val="0"/>
      <w:marBottom w:val="0"/>
      <w:divBdr>
        <w:top w:val="none" w:sz="0" w:space="0" w:color="auto"/>
        <w:left w:val="none" w:sz="0" w:space="0" w:color="auto"/>
        <w:bottom w:val="none" w:sz="0" w:space="0" w:color="auto"/>
        <w:right w:val="none" w:sz="0" w:space="0" w:color="auto"/>
      </w:divBdr>
      <w:divsChild>
        <w:div w:id="1790006164">
          <w:marLeft w:val="0"/>
          <w:marRight w:val="0"/>
          <w:marTop w:val="0"/>
          <w:marBottom w:val="0"/>
          <w:divBdr>
            <w:top w:val="none" w:sz="0" w:space="0" w:color="auto"/>
            <w:left w:val="none" w:sz="0" w:space="0" w:color="auto"/>
            <w:bottom w:val="none" w:sz="0" w:space="0" w:color="auto"/>
            <w:right w:val="none" w:sz="0" w:space="0" w:color="auto"/>
          </w:divBdr>
        </w:div>
      </w:divsChild>
    </w:div>
    <w:div w:id="1727492244">
      <w:bodyDiv w:val="1"/>
      <w:marLeft w:val="0"/>
      <w:marRight w:val="0"/>
      <w:marTop w:val="0"/>
      <w:marBottom w:val="0"/>
      <w:divBdr>
        <w:top w:val="none" w:sz="0" w:space="0" w:color="auto"/>
        <w:left w:val="none" w:sz="0" w:space="0" w:color="auto"/>
        <w:bottom w:val="none" w:sz="0" w:space="0" w:color="auto"/>
        <w:right w:val="none" w:sz="0" w:space="0" w:color="auto"/>
      </w:divBdr>
    </w:div>
    <w:div w:id="1930380446">
      <w:bodyDiv w:val="1"/>
      <w:marLeft w:val="0"/>
      <w:marRight w:val="0"/>
      <w:marTop w:val="0"/>
      <w:marBottom w:val="0"/>
      <w:divBdr>
        <w:top w:val="none" w:sz="0" w:space="0" w:color="auto"/>
        <w:left w:val="none" w:sz="0" w:space="0" w:color="auto"/>
        <w:bottom w:val="none" w:sz="0" w:space="0" w:color="auto"/>
        <w:right w:val="none" w:sz="0" w:space="0" w:color="auto"/>
      </w:divBdr>
      <w:divsChild>
        <w:div w:id="1021972561">
          <w:marLeft w:val="0"/>
          <w:marRight w:val="0"/>
          <w:marTop w:val="0"/>
          <w:marBottom w:val="0"/>
          <w:divBdr>
            <w:top w:val="none" w:sz="0" w:space="0" w:color="auto"/>
            <w:left w:val="none" w:sz="0" w:space="0" w:color="auto"/>
            <w:bottom w:val="none" w:sz="0" w:space="0" w:color="auto"/>
            <w:right w:val="none" w:sz="0" w:space="0" w:color="auto"/>
          </w:divBdr>
        </w:div>
      </w:divsChild>
    </w:div>
    <w:div w:id="1950432308">
      <w:bodyDiv w:val="1"/>
      <w:marLeft w:val="0"/>
      <w:marRight w:val="0"/>
      <w:marTop w:val="0"/>
      <w:marBottom w:val="0"/>
      <w:divBdr>
        <w:top w:val="none" w:sz="0" w:space="0" w:color="auto"/>
        <w:left w:val="none" w:sz="0" w:space="0" w:color="auto"/>
        <w:bottom w:val="none" w:sz="0" w:space="0" w:color="auto"/>
        <w:right w:val="none" w:sz="0" w:space="0" w:color="auto"/>
      </w:divBdr>
      <w:divsChild>
        <w:div w:id="1007709131">
          <w:marLeft w:val="0"/>
          <w:marRight w:val="0"/>
          <w:marTop w:val="0"/>
          <w:marBottom w:val="0"/>
          <w:divBdr>
            <w:top w:val="none" w:sz="0" w:space="0" w:color="auto"/>
            <w:left w:val="none" w:sz="0" w:space="0" w:color="auto"/>
            <w:bottom w:val="none" w:sz="0" w:space="0" w:color="auto"/>
            <w:right w:val="none" w:sz="0" w:space="0" w:color="auto"/>
          </w:divBdr>
        </w:div>
      </w:divsChild>
    </w:div>
    <w:div w:id="2036809245">
      <w:bodyDiv w:val="1"/>
      <w:marLeft w:val="0"/>
      <w:marRight w:val="0"/>
      <w:marTop w:val="0"/>
      <w:marBottom w:val="0"/>
      <w:divBdr>
        <w:top w:val="none" w:sz="0" w:space="0" w:color="auto"/>
        <w:left w:val="none" w:sz="0" w:space="0" w:color="auto"/>
        <w:bottom w:val="none" w:sz="0" w:space="0" w:color="auto"/>
        <w:right w:val="none" w:sz="0" w:space="0" w:color="auto"/>
      </w:divBdr>
      <w:divsChild>
        <w:div w:id="137117326">
          <w:marLeft w:val="0"/>
          <w:marRight w:val="0"/>
          <w:marTop w:val="0"/>
          <w:marBottom w:val="0"/>
          <w:divBdr>
            <w:top w:val="none" w:sz="0" w:space="0" w:color="auto"/>
            <w:left w:val="none" w:sz="0" w:space="0" w:color="auto"/>
            <w:bottom w:val="none" w:sz="0" w:space="0" w:color="auto"/>
            <w:right w:val="none" w:sz="0" w:space="0" w:color="auto"/>
          </w:divBdr>
        </w:div>
        <w:div w:id="901600866">
          <w:marLeft w:val="0"/>
          <w:marRight w:val="0"/>
          <w:marTop w:val="0"/>
          <w:marBottom w:val="0"/>
          <w:divBdr>
            <w:top w:val="none" w:sz="0" w:space="0" w:color="auto"/>
            <w:left w:val="none" w:sz="0" w:space="0" w:color="auto"/>
            <w:bottom w:val="none" w:sz="0" w:space="0" w:color="auto"/>
            <w:right w:val="none" w:sz="0" w:space="0" w:color="auto"/>
          </w:divBdr>
        </w:div>
      </w:divsChild>
    </w:div>
    <w:div w:id="2108117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microsoft.com/office/2007/relationships/diagramDrawing" Target="diagrams/drawing1.xm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diagramColors" Target="diagrams/colors1.xml"/><Relationship Id="rId25" Type="http://schemas.openxmlformats.org/officeDocument/2006/relationships/comments" Target="comments.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diagramLayout" Target="diagrams/layout1.xml"/><Relationship Id="rId23" Type="http://schemas.openxmlformats.org/officeDocument/2006/relationships/image" Target="media/image6.png"/><Relationship Id="rId28" Type="http://schemas.openxmlformats.org/officeDocument/2006/relationships/image" Target="media/image10.png"/><Relationship Id="rId10" Type="http://schemas.openxmlformats.org/officeDocument/2006/relationships/footer" Target="footer1.xml"/><Relationship Id="rId19"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diagramData" Target="diagrams/data1.xml"/><Relationship Id="rId22" Type="http://schemas.openxmlformats.org/officeDocument/2006/relationships/header" Target="header3.xml"/><Relationship Id="rId27" Type="http://schemas.openxmlformats.org/officeDocument/2006/relationships/image" Target="media/image9.png"/><Relationship Id="rId3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6BEC8D0-4EF7-4BCB-976F-BFBDB9C3787F}" type="doc">
      <dgm:prSet loTypeId="urn:microsoft.com/office/officeart/2005/8/layout/hProcess9" loCatId="process" qsTypeId="urn:microsoft.com/office/officeart/2005/8/quickstyle/simple4" qsCatId="simple" csTypeId="urn:microsoft.com/office/officeart/2005/8/colors/accent1_2" csCatId="accent1" phldr="1"/>
      <dgm:spPr/>
    </dgm:pt>
    <dgm:pt modelId="{7A0305AB-DCBF-435A-98F0-AAE849755B25}">
      <dgm:prSet phldrT="[文本]"/>
      <dgm:spPr/>
      <dgm:t>
        <a:bodyPr/>
        <a:lstStyle/>
        <a:p>
          <a:pPr algn="ctr"/>
          <a:r>
            <a:rPr lang="zh-CN" altLang="en-US"/>
            <a:t>性能</a:t>
          </a:r>
        </a:p>
      </dgm:t>
    </dgm:pt>
    <dgm:pt modelId="{42F0F68D-0FC6-4F37-8257-979C6DD589B4}" type="parTrans" cxnId="{53495670-A7E0-4AB9-A548-D88D7BAC478D}">
      <dgm:prSet/>
      <dgm:spPr/>
      <dgm:t>
        <a:bodyPr/>
        <a:lstStyle/>
        <a:p>
          <a:pPr algn="ctr"/>
          <a:endParaRPr lang="zh-CN" altLang="en-US"/>
        </a:p>
      </dgm:t>
    </dgm:pt>
    <dgm:pt modelId="{929A0A81-B956-4FC8-A8B1-EBCE4A305721}" type="sibTrans" cxnId="{53495670-A7E0-4AB9-A548-D88D7BAC478D}">
      <dgm:prSet/>
      <dgm:spPr/>
      <dgm:t>
        <a:bodyPr/>
        <a:lstStyle/>
        <a:p>
          <a:pPr algn="ctr"/>
          <a:endParaRPr lang="zh-CN" altLang="en-US"/>
        </a:p>
      </dgm:t>
    </dgm:pt>
    <dgm:pt modelId="{73CDC276-398F-4190-9A8B-FDD0FF16A502}">
      <dgm:prSet phldrT="[文本]"/>
      <dgm:spPr/>
      <dgm:t>
        <a:bodyPr/>
        <a:lstStyle/>
        <a:p>
          <a:pPr algn="ctr"/>
          <a:r>
            <a:rPr lang="zh-CN" altLang="en-US"/>
            <a:t>先进性</a:t>
          </a:r>
        </a:p>
      </dgm:t>
    </dgm:pt>
    <dgm:pt modelId="{7393892D-1371-4F34-8A40-37A3D134976E}" type="parTrans" cxnId="{930E87D7-66C0-4AFA-B02E-C31D0934C6AA}">
      <dgm:prSet/>
      <dgm:spPr/>
      <dgm:t>
        <a:bodyPr/>
        <a:lstStyle/>
        <a:p>
          <a:pPr algn="ctr"/>
          <a:endParaRPr lang="zh-CN" altLang="en-US"/>
        </a:p>
      </dgm:t>
    </dgm:pt>
    <dgm:pt modelId="{AAAB50C6-DF9D-41A6-A2DB-D3C507B42366}" type="sibTrans" cxnId="{930E87D7-66C0-4AFA-B02E-C31D0934C6AA}">
      <dgm:prSet/>
      <dgm:spPr/>
      <dgm:t>
        <a:bodyPr/>
        <a:lstStyle/>
        <a:p>
          <a:pPr algn="ctr"/>
          <a:endParaRPr lang="zh-CN" altLang="en-US"/>
        </a:p>
      </dgm:t>
    </dgm:pt>
    <dgm:pt modelId="{2A55BCA2-C1ED-468D-AC4C-8EEF020E30D9}">
      <dgm:prSet phldrT="[文本]"/>
      <dgm:spPr/>
      <dgm:t>
        <a:bodyPr/>
        <a:lstStyle/>
        <a:p>
          <a:pPr algn="ctr"/>
          <a:r>
            <a:rPr lang="zh-CN" altLang="en-US"/>
            <a:t>安全性</a:t>
          </a:r>
        </a:p>
      </dgm:t>
    </dgm:pt>
    <dgm:pt modelId="{12F03985-CD8A-4935-903B-3FF20B795D25}" type="parTrans" cxnId="{099C5FB8-45DD-470F-B307-7934D2DB24AB}">
      <dgm:prSet/>
      <dgm:spPr/>
      <dgm:t>
        <a:bodyPr/>
        <a:lstStyle/>
        <a:p>
          <a:pPr algn="ctr"/>
          <a:endParaRPr lang="zh-CN" altLang="en-US"/>
        </a:p>
      </dgm:t>
    </dgm:pt>
    <dgm:pt modelId="{1B985DB1-03F3-4B6D-8605-5AD77663EB64}" type="sibTrans" cxnId="{099C5FB8-45DD-470F-B307-7934D2DB24AB}">
      <dgm:prSet/>
      <dgm:spPr/>
      <dgm:t>
        <a:bodyPr/>
        <a:lstStyle/>
        <a:p>
          <a:pPr algn="ctr"/>
          <a:endParaRPr lang="zh-CN" altLang="en-US"/>
        </a:p>
      </dgm:t>
    </dgm:pt>
    <dgm:pt modelId="{A7E8E6E8-8F24-41E8-9808-F33652683599}">
      <dgm:prSet phldrT="[文本]"/>
      <dgm:spPr/>
      <dgm:t>
        <a:bodyPr/>
        <a:lstStyle/>
        <a:p>
          <a:pPr algn="ctr"/>
          <a:r>
            <a:rPr lang="zh-CN" altLang="en-US"/>
            <a:t>可靠性</a:t>
          </a:r>
        </a:p>
      </dgm:t>
    </dgm:pt>
    <dgm:pt modelId="{623E95BF-3F75-4E7B-A448-B7BE8118EB12}" type="parTrans" cxnId="{F40909D2-6096-4246-B845-E4DD491AB07B}">
      <dgm:prSet/>
      <dgm:spPr/>
      <dgm:t>
        <a:bodyPr/>
        <a:lstStyle/>
        <a:p>
          <a:pPr algn="ctr"/>
          <a:endParaRPr lang="zh-CN" altLang="en-US"/>
        </a:p>
      </dgm:t>
    </dgm:pt>
    <dgm:pt modelId="{2981355E-F9D6-4C2E-886F-09DDC6D09869}" type="sibTrans" cxnId="{F40909D2-6096-4246-B845-E4DD491AB07B}">
      <dgm:prSet/>
      <dgm:spPr/>
      <dgm:t>
        <a:bodyPr/>
        <a:lstStyle/>
        <a:p>
          <a:pPr algn="ctr"/>
          <a:endParaRPr lang="zh-CN" altLang="en-US"/>
        </a:p>
      </dgm:t>
    </dgm:pt>
    <dgm:pt modelId="{5F4CC900-2291-422D-9249-1316CCC9BFBC}">
      <dgm:prSet phldrT="[文本]"/>
      <dgm:spPr/>
      <dgm:t>
        <a:bodyPr/>
        <a:lstStyle/>
        <a:p>
          <a:pPr algn="ctr"/>
          <a:r>
            <a:rPr lang="zh-CN" altLang="en-US"/>
            <a:t>易用性</a:t>
          </a:r>
        </a:p>
      </dgm:t>
    </dgm:pt>
    <dgm:pt modelId="{FB721979-1E12-4A44-AE8F-D1F335029165}" type="parTrans" cxnId="{A8C18C95-0225-4871-8A9A-1C588F737D09}">
      <dgm:prSet/>
      <dgm:spPr/>
      <dgm:t>
        <a:bodyPr/>
        <a:lstStyle/>
        <a:p>
          <a:pPr algn="ctr"/>
          <a:endParaRPr lang="zh-CN" altLang="en-US"/>
        </a:p>
      </dgm:t>
    </dgm:pt>
    <dgm:pt modelId="{62F2A94A-DEBD-4F03-9FEF-2A948E488F75}" type="sibTrans" cxnId="{A8C18C95-0225-4871-8A9A-1C588F737D09}">
      <dgm:prSet/>
      <dgm:spPr/>
      <dgm:t>
        <a:bodyPr/>
        <a:lstStyle/>
        <a:p>
          <a:pPr algn="ctr"/>
          <a:endParaRPr lang="zh-CN" altLang="en-US"/>
        </a:p>
      </dgm:t>
    </dgm:pt>
    <dgm:pt modelId="{8941794F-4A7B-4720-8038-371B9CE2BDD1}">
      <dgm:prSet phldrT="[文本]"/>
      <dgm:spPr/>
      <dgm:t>
        <a:bodyPr/>
        <a:lstStyle/>
        <a:p>
          <a:pPr algn="ctr"/>
          <a:r>
            <a:rPr lang="zh-CN" altLang="en-US"/>
            <a:t>维护性</a:t>
          </a:r>
        </a:p>
      </dgm:t>
    </dgm:pt>
    <dgm:pt modelId="{8FB8B0C7-753F-4D03-AAC5-B2718F47D045}" type="parTrans" cxnId="{58C868EB-D5E7-4CE0-B4DF-9373DFD321EC}">
      <dgm:prSet/>
      <dgm:spPr/>
      <dgm:t>
        <a:bodyPr/>
        <a:lstStyle/>
        <a:p>
          <a:pPr algn="ctr"/>
          <a:endParaRPr lang="zh-CN" altLang="en-US"/>
        </a:p>
      </dgm:t>
    </dgm:pt>
    <dgm:pt modelId="{3F717294-D053-4CB8-A108-B0B276ED2460}" type="sibTrans" cxnId="{58C868EB-D5E7-4CE0-B4DF-9373DFD321EC}">
      <dgm:prSet/>
      <dgm:spPr/>
      <dgm:t>
        <a:bodyPr/>
        <a:lstStyle/>
        <a:p>
          <a:pPr algn="ctr"/>
          <a:endParaRPr lang="zh-CN" altLang="en-US"/>
        </a:p>
      </dgm:t>
    </dgm:pt>
    <dgm:pt modelId="{31E1761C-0A81-42A4-AF3B-0F3B5A0CC43D}">
      <dgm:prSet phldrT="[文本]"/>
      <dgm:spPr/>
      <dgm:t>
        <a:bodyPr/>
        <a:lstStyle/>
        <a:p>
          <a:pPr algn="ctr"/>
          <a:r>
            <a:rPr lang="zh-CN" altLang="en-US"/>
            <a:t>扩展性</a:t>
          </a:r>
        </a:p>
      </dgm:t>
    </dgm:pt>
    <dgm:pt modelId="{1021640A-76DA-4A1A-8BB4-8CD8D55A065A}" type="parTrans" cxnId="{6BE53113-DE63-4CB4-AB94-2BE759D8D8CF}">
      <dgm:prSet/>
      <dgm:spPr/>
      <dgm:t>
        <a:bodyPr/>
        <a:lstStyle/>
        <a:p>
          <a:pPr algn="ctr"/>
          <a:endParaRPr lang="zh-CN" altLang="en-US"/>
        </a:p>
      </dgm:t>
    </dgm:pt>
    <dgm:pt modelId="{0C3181C2-0F76-4EEE-8750-9AFDD669A35C}" type="sibTrans" cxnId="{6BE53113-DE63-4CB4-AB94-2BE759D8D8CF}">
      <dgm:prSet/>
      <dgm:spPr/>
      <dgm:t>
        <a:bodyPr/>
        <a:lstStyle/>
        <a:p>
          <a:pPr algn="ctr"/>
          <a:endParaRPr lang="zh-CN" altLang="en-US"/>
        </a:p>
      </dgm:t>
    </dgm:pt>
    <dgm:pt modelId="{BD485F85-4168-48D6-BF53-818C666B92C0}" type="pres">
      <dgm:prSet presAssocID="{76BEC8D0-4EF7-4BCB-976F-BFBDB9C3787F}" presName="CompostProcess" presStyleCnt="0">
        <dgm:presLayoutVars>
          <dgm:dir/>
          <dgm:resizeHandles val="exact"/>
        </dgm:presLayoutVars>
      </dgm:prSet>
      <dgm:spPr/>
    </dgm:pt>
    <dgm:pt modelId="{87D66539-ED8B-43A8-A8E8-31F6EE8BB357}" type="pres">
      <dgm:prSet presAssocID="{76BEC8D0-4EF7-4BCB-976F-BFBDB9C3787F}" presName="arrow" presStyleLbl="bgShp" presStyleIdx="0" presStyleCnt="1" custScaleX="117647" custScaleY="87616"/>
      <dgm:spPr>
        <a:prstGeom prst="downArrow">
          <a:avLst/>
        </a:prstGeom>
      </dgm:spPr>
    </dgm:pt>
    <dgm:pt modelId="{8CA9FF2B-5110-4598-BAAB-0527769D206F}" type="pres">
      <dgm:prSet presAssocID="{76BEC8D0-4EF7-4BCB-976F-BFBDB9C3787F}" presName="linearProcess" presStyleCnt="0"/>
      <dgm:spPr/>
    </dgm:pt>
    <dgm:pt modelId="{8DE31503-40DD-4BBF-8135-8625D6B212C0}" type="pres">
      <dgm:prSet presAssocID="{7A0305AB-DCBF-435A-98F0-AAE849755B25}" presName="textNode" presStyleLbl="node1" presStyleIdx="0" presStyleCnt="7">
        <dgm:presLayoutVars>
          <dgm:bulletEnabled val="1"/>
        </dgm:presLayoutVars>
      </dgm:prSet>
      <dgm:spPr/>
      <dgm:t>
        <a:bodyPr/>
        <a:lstStyle/>
        <a:p>
          <a:endParaRPr lang="zh-CN" altLang="en-US"/>
        </a:p>
      </dgm:t>
    </dgm:pt>
    <dgm:pt modelId="{1D213315-481C-4391-AED0-C275EAA7DDD7}" type="pres">
      <dgm:prSet presAssocID="{929A0A81-B956-4FC8-A8B1-EBCE4A305721}" presName="sibTrans" presStyleCnt="0"/>
      <dgm:spPr/>
    </dgm:pt>
    <dgm:pt modelId="{9F711AD1-6F04-4D71-B8E4-7E7E9AF0ACCE}" type="pres">
      <dgm:prSet presAssocID="{A7E8E6E8-8F24-41E8-9808-F33652683599}" presName="textNode" presStyleLbl="node1" presStyleIdx="1" presStyleCnt="7">
        <dgm:presLayoutVars>
          <dgm:bulletEnabled val="1"/>
        </dgm:presLayoutVars>
      </dgm:prSet>
      <dgm:spPr/>
      <dgm:t>
        <a:bodyPr/>
        <a:lstStyle/>
        <a:p>
          <a:endParaRPr lang="zh-CN" altLang="en-US"/>
        </a:p>
      </dgm:t>
    </dgm:pt>
    <dgm:pt modelId="{9FB2A485-A6D4-4B84-B229-5E692DA9A5F2}" type="pres">
      <dgm:prSet presAssocID="{2981355E-F9D6-4C2E-886F-09DDC6D09869}" presName="sibTrans" presStyleCnt="0"/>
      <dgm:spPr/>
    </dgm:pt>
    <dgm:pt modelId="{51298C89-396F-445B-BF2F-D25C90ED9EC4}" type="pres">
      <dgm:prSet presAssocID="{5F4CC900-2291-422D-9249-1316CCC9BFBC}" presName="textNode" presStyleLbl="node1" presStyleIdx="2" presStyleCnt="7">
        <dgm:presLayoutVars>
          <dgm:bulletEnabled val="1"/>
        </dgm:presLayoutVars>
      </dgm:prSet>
      <dgm:spPr/>
      <dgm:t>
        <a:bodyPr/>
        <a:lstStyle/>
        <a:p>
          <a:endParaRPr lang="zh-CN" altLang="en-US"/>
        </a:p>
      </dgm:t>
    </dgm:pt>
    <dgm:pt modelId="{F64072BD-75DD-4D35-AE2A-106906E1D0B4}" type="pres">
      <dgm:prSet presAssocID="{62F2A94A-DEBD-4F03-9FEF-2A948E488F75}" presName="sibTrans" presStyleCnt="0"/>
      <dgm:spPr/>
    </dgm:pt>
    <dgm:pt modelId="{0021166A-4FE3-4493-A0A2-149B04C338F1}" type="pres">
      <dgm:prSet presAssocID="{8941794F-4A7B-4720-8038-371B9CE2BDD1}" presName="textNode" presStyleLbl="node1" presStyleIdx="3" presStyleCnt="7">
        <dgm:presLayoutVars>
          <dgm:bulletEnabled val="1"/>
        </dgm:presLayoutVars>
      </dgm:prSet>
      <dgm:spPr/>
      <dgm:t>
        <a:bodyPr/>
        <a:lstStyle/>
        <a:p>
          <a:endParaRPr lang="zh-CN" altLang="en-US"/>
        </a:p>
      </dgm:t>
    </dgm:pt>
    <dgm:pt modelId="{6CA647B2-8377-459E-8C50-D8108C3479A3}" type="pres">
      <dgm:prSet presAssocID="{3F717294-D053-4CB8-A108-B0B276ED2460}" presName="sibTrans" presStyleCnt="0"/>
      <dgm:spPr/>
    </dgm:pt>
    <dgm:pt modelId="{1E801228-CC32-4365-80B4-4E19751704CE}" type="pres">
      <dgm:prSet presAssocID="{31E1761C-0A81-42A4-AF3B-0F3B5A0CC43D}" presName="textNode" presStyleLbl="node1" presStyleIdx="4" presStyleCnt="7">
        <dgm:presLayoutVars>
          <dgm:bulletEnabled val="1"/>
        </dgm:presLayoutVars>
      </dgm:prSet>
      <dgm:spPr/>
      <dgm:t>
        <a:bodyPr/>
        <a:lstStyle/>
        <a:p>
          <a:endParaRPr lang="zh-CN" altLang="en-US"/>
        </a:p>
      </dgm:t>
    </dgm:pt>
    <dgm:pt modelId="{730A5D91-27A0-40C8-9EB5-3A2D54D11331}" type="pres">
      <dgm:prSet presAssocID="{0C3181C2-0F76-4EEE-8750-9AFDD669A35C}" presName="sibTrans" presStyleCnt="0"/>
      <dgm:spPr/>
    </dgm:pt>
    <dgm:pt modelId="{89EE72BD-3199-449C-8722-92873282F6E2}" type="pres">
      <dgm:prSet presAssocID="{73CDC276-398F-4190-9A8B-FDD0FF16A502}" presName="textNode" presStyleLbl="node1" presStyleIdx="5" presStyleCnt="7">
        <dgm:presLayoutVars>
          <dgm:bulletEnabled val="1"/>
        </dgm:presLayoutVars>
      </dgm:prSet>
      <dgm:spPr/>
      <dgm:t>
        <a:bodyPr/>
        <a:lstStyle/>
        <a:p>
          <a:endParaRPr lang="zh-CN" altLang="en-US"/>
        </a:p>
      </dgm:t>
    </dgm:pt>
    <dgm:pt modelId="{1A8A0006-CF1B-4BE3-A67F-B12DFC55DEA9}" type="pres">
      <dgm:prSet presAssocID="{AAAB50C6-DF9D-41A6-A2DB-D3C507B42366}" presName="sibTrans" presStyleCnt="0"/>
      <dgm:spPr/>
    </dgm:pt>
    <dgm:pt modelId="{0165765D-6709-47F0-92E2-EBE5B416F20C}" type="pres">
      <dgm:prSet presAssocID="{2A55BCA2-C1ED-468D-AC4C-8EEF020E30D9}" presName="textNode" presStyleLbl="node1" presStyleIdx="6" presStyleCnt="7">
        <dgm:presLayoutVars>
          <dgm:bulletEnabled val="1"/>
        </dgm:presLayoutVars>
      </dgm:prSet>
      <dgm:spPr/>
      <dgm:t>
        <a:bodyPr/>
        <a:lstStyle/>
        <a:p>
          <a:endParaRPr lang="zh-CN" altLang="en-US"/>
        </a:p>
      </dgm:t>
    </dgm:pt>
  </dgm:ptLst>
  <dgm:cxnLst>
    <dgm:cxn modelId="{6998B1C8-FCDA-49D3-84BB-0E3F95D76CC7}" type="presOf" srcId="{2A55BCA2-C1ED-468D-AC4C-8EEF020E30D9}" destId="{0165765D-6709-47F0-92E2-EBE5B416F20C}" srcOrd="0" destOrd="0" presId="urn:microsoft.com/office/officeart/2005/8/layout/hProcess9"/>
    <dgm:cxn modelId="{A3273F9E-DC76-4AA9-9DD1-896417EC157B}" type="presOf" srcId="{73CDC276-398F-4190-9A8B-FDD0FF16A502}" destId="{89EE72BD-3199-449C-8722-92873282F6E2}" srcOrd="0" destOrd="0" presId="urn:microsoft.com/office/officeart/2005/8/layout/hProcess9"/>
    <dgm:cxn modelId="{BD541E56-1B8C-4065-86BD-375873369E27}" type="presOf" srcId="{5F4CC900-2291-422D-9249-1316CCC9BFBC}" destId="{51298C89-396F-445B-BF2F-D25C90ED9EC4}" srcOrd="0" destOrd="0" presId="urn:microsoft.com/office/officeart/2005/8/layout/hProcess9"/>
    <dgm:cxn modelId="{5CBA326F-7BDA-4A01-9461-6741AF500F5B}" type="presOf" srcId="{76BEC8D0-4EF7-4BCB-976F-BFBDB9C3787F}" destId="{BD485F85-4168-48D6-BF53-818C666B92C0}" srcOrd="0" destOrd="0" presId="urn:microsoft.com/office/officeart/2005/8/layout/hProcess9"/>
    <dgm:cxn modelId="{7638CD76-07D0-4986-940D-1717D41C516A}" type="presOf" srcId="{8941794F-4A7B-4720-8038-371B9CE2BDD1}" destId="{0021166A-4FE3-4493-A0A2-149B04C338F1}" srcOrd="0" destOrd="0" presId="urn:microsoft.com/office/officeart/2005/8/layout/hProcess9"/>
    <dgm:cxn modelId="{1A7F074F-50A6-4445-AF53-DFED2A9A9332}" type="presOf" srcId="{7A0305AB-DCBF-435A-98F0-AAE849755B25}" destId="{8DE31503-40DD-4BBF-8135-8625D6B212C0}" srcOrd="0" destOrd="0" presId="urn:microsoft.com/office/officeart/2005/8/layout/hProcess9"/>
    <dgm:cxn modelId="{6BE53113-DE63-4CB4-AB94-2BE759D8D8CF}" srcId="{76BEC8D0-4EF7-4BCB-976F-BFBDB9C3787F}" destId="{31E1761C-0A81-42A4-AF3B-0F3B5A0CC43D}" srcOrd="4" destOrd="0" parTransId="{1021640A-76DA-4A1A-8BB4-8CD8D55A065A}" sibTransId="{0C3181C2-0F76-4EEE-8750-9AFDD669A35C}"/>
    <dgm:cxn modelId="{D53E57ED-5133-44B5-B35E-A4D91303D089}" type="presOf" srcId="{A7E8E6E8-8F24-41E8-9808-F33652683599}" destId="{9F711AD1-6F04-4D71-B8E4-7E7E9AF0ACCE}" srcOrd="0" destOrd="0" presId="urn:microsoft.com/office/officeart/2005/8/layout/hProcess9"/>
    <dgm:cxn modelId="{A8C18C95-0225-4871-8A9A-1C588F737D09}" srcId="{76BEC8D0-4EF7-4BCB-976F-BFBDB9C3787F}" destId="{5F4CC900-2291-422D-9249-1316CCC9BFBC}" srcOrd="2" destOrd="0" parTransId="{FB721979-1E12-4A44-AE8F-D1F335029165}" sibTransId="{62F2A94A-DEBD-4F03-9FEF-2A948E488F75}"/>
    <dgm:cxn modelId="{930E87D7-66C0-4AFA-B02E-C31D0934C6AA}" srcId="{76BEC8D0-4EF7-4BCB-976F-BFBDB9C3787F}" destId="{73CDC276-398F-4190-9A8B-FDD0FF16A502}" srcOrd="5" destOrd="0" parTransId="{7393892D-1371-4F34-8A40-37A3D134976E}" sibTransId="{AAAB50C6-DF9D-41A6-A2DB-D3C507B42366}"/>
    <dgm:cxn modelId="{099C5FB8-45DD-470F-B307-7934D2DB24AB}" srcId="{76BEC8D0-4EF7-4BCB-976F-BFBDB9C3787F}" destId="{2A55BCA2-C1ED-468D-AC4C-8EEF020E30D9}" srcOrd="6" destOrd="0" parTransId="{12F03985-CD8A-4935-903B-3FF20B795D25}" sibTransId="{1B985DB1-03F3-4B6D-8605-5AD77663EB64}"/>
    <dgm:cxn modelId="{6C112558-DB10-49A9-8AFE-E97F5AAB8FFA}" type="presOf" srcId="{31E1761C-0A81-42A4-AF3B-0F3B5A0CC43D}" destId="{1E801228-CC32-4365-80B4-4E19751704CE}" srcOrd="0" destOrd="0" presId="urn:microsoft.com/office/officeart/2005/8/layout/hProcess9"/>
    <dgm:cxn modelId="{58C868EB-D5E7-4CE0-B4DF-9373DFD321EC}" srcId="{76BEC8D0-4EF7-4BCB-976F-BFBDB9C3787F}" destId="{8941794F-4A7B-4720-8038-371B9CE2BDD1}" srcOrd="3" destOrd="0" parTransId="{8FB8B0C7-753F-4D03-AAC5-B2718F47D045}" sibTransId="{3F717294-D053-4CB8-A108-B0B276ED2460}"/>
    <dgm:cxn modelId="{F40909D2-6096-4246-B845-E4DD491AB07B}" srcId="{76BEC8D0-4EF7-4BCB-976F-BFBDB9C3787F}" destId="{A7E8E6E8-8F24-41E8-9808-F33652683599}" srcOrd="1" destOrd="0" parTransId="{623E95BF-3F75-4E7B-A448-B7BE8118EB12}" sibTransId="{2981355E-F9D6-4C2E-886F-09DDC6D09869}"/>
    <dgm:cxn modelId="{53495670-A7E0-4AB9-A548-D88D7BAC478D}" srcId="{76BEC8D0-4EF7-4BCB-976F-BFBDB9C3787F}" destId="{7A0305AB-DCBF-435A-98F0-AAE849755B25}" srcOrd="0" destOrd="0" parTransId="{42F0F68D-0FC6-4F37-8257-979C6DD589B4}" sibTransId="{929A0A81-B956-4FC8-A8B1-EBCE4A305721}"/>
    <dgm:cxn modelId="{F340AAE9-AB6B-45B2-946B-BE368B5387B3}" type="presParOf" srcId="{BD485F85-4168-48D6-BF53-818C666B92C0}" destId="{87D66539-ED8B-43A8-A8E8-31F6EE8BB357}" srcOrd="0" destOrd="0" presId="urn:microsoft.com/office/officeart/2005/8/layout/hProcess9"/>
    <dgm:cxn modelId="{2B9021BB-4922-4BC4-A0AE-1F71ABCD9F1B}" type="presParOf" srcId="{BD485F85-4168-48D6-BF53-818C666B92C0}" destId="{8CA9FF2B-5110-4598-BAAB-0527769D206F}" srcOrd="1" destOrd="0" presId="urn:microsoft.com/office/officeart/2005/8/layout/hProcess9"/>
    <dgm:cxn modelId="{79D1592B-3EF4-4A85-813A-E2ABE933A2F4}" type="presParOf" srcId="{8CA9FF2B-5110-4598-BAAB-0527769D206F}" destId="{8DE31503-40DD-4BBF-8135-8625D6B212C0}" srcOrd="0" destOrd="0" presId="urn:microsoft.com/office/officeart/2005/8/layout/hProcess9"/>
    <dgm:cxn modelId="{71BEF2F7-2E63-4FA7-BEDF-0947754F96BD}" type="presParOf" srcId="{8CA9FF2B-5110-4598-BAAB-0527769D206F}" destId="{1D213315-481C-4391-AED0-C275EAA7DDD7}" srcOrd="1" destOrd="0" presId="urn:microsoft.com/office/officeart/2005/8/layout/hProcess9"/>
    <dgm:cxn modelId="{B689E246-3404-4B50-8049-3410FD3A24E6}" type="presParOf" srcId="{8CA9FF2B-5110-4598-BAAB-0527769D206F}" destId="{9F711AD1-6F04-4D71-B8E4-7E7E9AF0ACCE}" srcOrd="2" destOrd="0" presId="urn:microsoft.com/office/officeart/2005/8/layout/hProcess9"/>
    <dgm:cxn modelId="{AD77F8B6-B578-4F2C-AF7E-B767DB4DA976}" type="presParOf" srcId="{8CA9FF2B-5110-4598-BAAB-0527769D206F}" destId="{9FB2A485-A6D4-4B84-B229-5E692DA9A5F2}" srcOrd="3" destOrd="0" presId="urn:microsoft.com/office/officeart/2005/8/layout/hProcess9"/>
    <dgm:cxn modelId="{32DCB347-35EE-4AC1-BB0D-1A2A91D1A6C1}" type="presParOf" srcId="{8CA9FF2B-5110-4598-BAAB-0527769D206F}" destId="{51298C89-396F-445B-BF2F-D25C90ED9EC4}" srcOrd="4" destOrd="0" presId="urn:microsoft.com/office/officeart/2005/8/layout/hProcess9"/>
    <dgm:cxn modelId="{7DFB69C4-543A-460C-A67B-6AD7BF9CDF40}" type="presParOf" srcId="{8CA9FF2B-5110-4598-BAAB-0527769D206F}" destId="{F64072BD-75DD-4D35-AE2A-106906E1D0B4}" srcOrd="5" destOrd="0" presId="urn:microsoft.com/office/officeart/2005/8/layout/hProcess9"/>
    <dgm:cxn modelId="{7F6A1B90-082C-4DE6-A74A-5AD9C913BD80}" type="presParOf" srcId="{8CA9FF2B-5110-4598-BAAB-0527769D206F}" destId="{0021166A-4FE3-4493-A0A2-149B04C338F1}" srcOrd="6" destOrd="0" presId="urn:microsoft.com/office/officeart/2005/8/layout/hProcess9"/>
    <dgm:cxn modelId="{EFA65117-3ECE-4779-8A8C-2DC7D7EA2731}" type="presParOf" srcId="{8CA9FF2B-5110-4598-BAAB-0527769D206F}" destId="{6CA647B2-8377-459E-8C50-D8108C3479A3}" srcOrd="7" destOrd="0" presId="urn:microsoft.com/office/officeart/2005/8/layout/hProcess9"/>
    <dgm:cxn modelId="{E95E0FB8-49F5-41B1-9EF4-6F783F298F30}" type="presParOf" srcId="{8CA9FF2B-5110-4598-BAAB-0527769D206F}" destId="{1E801228-CC32-4365-80B4-4E19751704CE}" srcOrd="8" destOrd="0" presId="urn:microsoft.com/office/officeart/2005/8/layout/hProcess9"/>
    <dgm:cxn modelId="{7325C3C1-5457-4F1E-8486-4B61DBCC61E9}" type="presParOf" srcId="{8CA9FF2B-5110-4598-BAAB-0527769D206F}" destId="{730A5D91-27A0-40C8-9EB5-3A2D54D11331}" srcOrd="9" destOrd="0" presId="urn:microsoft.com/office/officeart/2005/8/layout/hProcess9"/>
    <dgm:cxn modelId="{25B7D7A0-6149-4EF2-8789-18D4BC3C30B5}" type="presParOf" srcId="{8CA9FF2B-5110-4598-BAAB-0527769D206F}" destId="{89EE72BD-3199-449C-8722-92873282F6E2}" srcOrd="10" destOrd="0" presId="urn:microsoft.com/office/officeart/2005/8/layout/hProcess9"/>
    <dgm:cxn modelId="{F8DDE139-6D0E-4580-8D38-EDE782B123EE}" type="presParOf" srcId="{8CA9FF2B-5110-4598-BAAB-0527769D206F}" destId="{1A8A0006-CF1B-4BE3-A67F-B12DFC55DEA9}" srcOrd="11" destOrd="0" presId="urn:microsoft.com/office/officeart/2005/8/layout/hProcess9"/>
    <dgm:cxn modelId="{F68603CC-DB35-463E-B014-0EB0056A51A1}" type="presParOf" srcId="{8CA9FF2B-5110-4598-BAAB-0527769D206F}" destId="{0165765D-6709-47F0-92E2-EBE5B416F20C}" srcOrd="12" destOrd="0" presId="urn:microsoft.com/office/officeart/2005/8/layout/hProcess9"/>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D66539-ED8B-43A8-A8E8-31F6EE8BB357}">
      <dsp:nvSpPr>
        <dsp:cNvPr id="0" name=""/>
        <dsp:cNvSpPr/>
      </dsp:nvSpPr>
      <dsp:spPr>
        <a:xfrm>
          <a:off x="1" y="69005"/>
          <a:ext cx="5324472" cy="976414"/>
        </a:xfrm>
        <a:prstGeom prst="downArrow">
          <a:avLst/>
        </a:prstGeom>
        <a:solidFill>
          <a:schemeClr val="accent1">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DE31503-40DD-4BBF-8135-8625D6B212C0}">
      <dsp:nvSpPr>
        <dsp:cNvPr id="0" name=""/>
        <dsp:cNvSpPr/>
      </dsp:nvSpPr>
      <dsp:spPr>
        <a:xfrm>
          <a:off x="430"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性能</a:t>
          </a:r>
        </a:p>
      </dsp:txBody>
      <dsp:txXfrm>
        <a:off x="22191" y="356088"/>
        <a:ext cx="648247" cy="402248"/>
      </dsp:txXfrm>
    </dsp:sp>
    <dsp:sp modelId="{9F711AD1-6F04-4D71-B8E4-7E7E9AF0ACCE}">
      <dsp:nvSpPr>
        <dsp:cNvPr id="0" name=""/>
        <dsp:cNvSpPr/>
      </dsp:nvSpPr>
      <dsp:spPr>
        <a:xfrm>
          <a:off x="772404"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可靠性</a:t>
          </a:r>
        </a:p>
      </dsp:txBody>
      <dsp:txXfrm>
        <a:off x="794165" y="356088"/>
        <a:ext cx="648247" cy="402248"/>
      </dsp:txXfrm>
    </dsp:sp>
    <dsp:sp modelId="{51298C89-396F-445B-BF2F-D25C90ED9EC4}">
      <dsp:nvSpPr>
        <dsp:cNvPr id="0" name=""/>
        <dsp:cNvSpPr/>
      </dsp:nvSpPr>
      <dsp:spPr>
        <a:xfrm>
          <a:off x="1544378"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易用性</a:t>
          </a:r>
        </a:p>
      </dsp:txBody>
      <dsp:txXfrm>
        <a:off x="1566139" y="356088"/>
        <a:ext cx="648247" cy="402248"/>
      </dsp:txXfrm>
    </dsp:sp>
    <dsp:sp modelId="{0021166A-4FE3-4493-A0A2-149B04C338F1}">
      <dsp:nvSpPr>
        <dsp:cNvPr id="0" name=""/>
        <dsp:cNvSpPr/>
      </dsp:nvSpPr>
      <dsp:spPr>
        <a:xfrm>
          <a:off x="2316352"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维护性</a:t>
          </a:r>
        </a:p>
      </dsp:txBody>
      <dsp:txXfrm>
        <a:off x="2338113" y="356088"/>
        <a:ext cx="648247" cy="402248"/>
      </dsp:txXfrm>
    </dsp:sp>
    <dsp:sp modelId="{1E801228-CC32-4365-80B4-4E19751704CE}">
      <dsp:nvSpPr>
        <dsp:cNvPr id="0" name=""/>
        <dsp:cNvSpPr/>
      </dsp:nvSpPr>
      <dsp:spPr>
        <a:xfrm>
          <a:off x="3088327"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扩展性</a:t>
          </a:r>
        </a:p>
      </dsp:txBody>
      <dsp:txXfrm>
        <a:off x="3110088" y="356088"/>
        <a:ext cx="648247" cy="402248"/>
      </dsp:txXfrm>
    </dsp:sp>
    <dsp:sp modelId="{89EE72BD-3199-449C-8722-92873282F6E2}">
      <dsp:nvSpPr>
        <dsp:cNvPr id="0" name=""/>
        <dsp:cNvSpPr/>
      </dsp:nvSpPr>
      <dsp:spPr>
        <a:xfrm>
          <a:off x="3860301"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先进性</a:t>
          </a:r>
        </a:p>
      </dsp:txBody>
      <dsp:txXfrm>
        <a:off x="3882062" y="356088"/>
        <a:ext cx="648247" cy="402248"/>
      </dsp:txXfrm>
    </dsp:sp>
    <dsp:sp modelId="{0165765D-6709-47F0-92E2-EBE5B416F20C}">
      <dsp:nvSpPr>
        <dsp:cNvPr id="0" name=""/>
        <dsp:cNvSpPr/>
      </dsp:nvSpPr>
      <dsp:spPr>
        <a:xfrm>
          <a:off x="4632275" y="334327"/>
          <a:ext cx="691769" cy="44577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t>安全性</a:t>
          </a:r>
        </a:p>
      </dsp:txBody>
      <dsp:txXfrm>
        <a:off x="4654036" y="356088"/>
        <a:ext cx="648247" cy="40224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4B7AB-3A3E-441F-AC0A-ABE089806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43</Pages>
  <Words>13736</Words>
  <Characters>3687</Characters>
  <Application>Microsoft Office Word</Application>
  <DocSecurity>0</DocSecurity>
  <Lines>30</Lines>
  <Paragraphs>34</Paragraphs>
  <ScaleCrop>false</ScaleCrop>
  <Company>wonders</Company>
  <LinksUpToDate>false</LinksUpToDate>
  <CharactersWithSpaces>17389</CharactersWithSpaces>
  <SharedDoc>false</SharedDoc>
  <HLinks>
    <vt:vector size="228" baseType="variant">
      <vt:variant>
        <vt:i4>1507388</vt:i4>
      </vt:variant>
      <vt:variant>
        <vt:i4>224</vt:i4>
      </vt:variant>
      <vt:variant>
        <vt:i4>0</vt:i4>
      </vt:variant>
      <vt:variant>
        <vt:i4>5</vt:i4>
      </vt:variant>
      <vt:variant>
        <vt:lpwstr/>
      </vt:variant>
      <vt:variant>
        <vt:lpwstr>_Toc380568953</vt:lpwstr>
      </vt:variant>
      <vt:variant>
        <vt:i4>1507388</vt:i4>
      </vt:variant>
      <vt:variant>
        <vt:i4>218</vt:i4>
      </vt:variant>
      <vt:variant>
        <vt:i4>0</vt:i4>
      </vt:variant>
      <vt:variant>
        <vt:i4>5</vt:i4>
      </vt:variant>
      <vt:variant>
        <vt:lpwstr/>
      </vt:variant>
      <vt:variant>
        <vt:lpwstr>_Toc380568952</vt:lpwstr>
      </vt:variant>
      <vt:variant>
        <vt:i4>1507388</vt:i4>
      </vt:variant>
      <vt:variant>
        <vt:i4>212</vt:i4>
      </vt:variant>
      <vt:variant>
        <vt:i4>0</vt:i4>
      </vt:variant>
      <vt:variant>
        <vt:i4>5</vt:i4>
      </vt:variant>
      <vt:variant>
        <vt:lpwstr/>
      </vt:variant>
      <vt:variant>
        <vt:lpwstr>_Toc380568951</vt:lpwstr>
      </vt:variant>
      <vt:variant>
        <vt:i4>1507388</vt:i4>
      </vt:variant>
      <vt:variant>
        <vt:i4>206</vt:i4>
      </vt:variant>
      <vt:variant>
        <vt:i4>0</vt:i4>
      </vt:variant>
      <vt:variant>
        <vt:i4>5</vt:i4>
      </vt:variant>
      <vt:variant>
        <vt:lpwstr/>
      </vt:variant>
      <vt:variant>
        <vt:lpwstr>_Toc380568950</vt:lpwstr>
      </vt:variant>
      <vt:variant>
        <vt:i4>1441852</vt:i4>
      </vt:variant>
      <vt:variant>
        <vt:i4>200</vt:i4>
      </vt:variant>
      <vt:variant>
        <vt:i4>0</vt:i4>
      </vt:variant>
      <vt:variant>
        <vt:i4>5</vt:i4>
      </vt:variant>
      <vt:variant>
        <vt:lpwstr/>
      </vt:variant>
      <vt:variant>
        <vt:lpwstr>_Toc380568949</vt:lpwstr>
      </vt:variant>
      <vt:variant>
        <vt:i4>1441852</vt:i4>
      </vt:variant>
      <vt:variant>
        <vt:i4>194</vt:i4>
      </vt:variant>
      <vt:variant>
        <vt:i4>0</vt:i4>
      </vt:variant>
      <vt:variant>
        <vt:i4>5</vt:i4>
      </vt:variant>
      <vt:variant>
        <vt:lpwstr/>
      </vt:variant>
      <vt:variant>
        <vt:lpwstr>_Toc380568948</vt:lpwstr>
      </vt:variant>
      <vt:variant>
        <vt:i4>1441852</vt:i4>
      </vt:variant>
      <vt:variant>
        <vt:i4>188</vt:i4>
      </vt:variant>
      <vt:variant>
        <vt:i4>0</vt:i4>
      </vt:variant>
      <vt:variant>
        <vt:i4>5</vt:i4>
      </vt:variant>
      <vt:variant>
        <vt:lpwstr/>
      </vt:variant>
      <vt:variant>
        <vt:lpwstr>_Toc380568947</vt:lpwstr>
      </vt:variant>
      <vt:variant>
        <vt:i4>1441852</vt:i4>
      </vt:variant>
      <vt:variant>
        <vt:i4>182</vt:i4>
      </vt:variant>
      <vt:variant>
        <vt:i4>0</vt:i4>
      </vt:variant>
      <vt:variant>
        <vt:i4>5</vt:i4>
      </vt:variant>
      <vt:variant>
        <vt:lpwstr/>
      </vt:variant>
      <vt:variant>
        <vt:lpwstr>_Toc380568946</vt:lpwstr>
      </vt:variant>
      <vt:variant>
        <vt:i4>1441852</vt:i4>
      </vt:variant>
      <vt:variant>
        <vt:i4>176</vt:i4>
      </vt:variant>
      <vt:variant>
        <vt:i4>0</vt:i4>
      </vt:variant>
      <vt:variant>
        <vt:i4>5</vt:i4>
      </vt:variant>
      <vt:variant>
        <vt:lpwstr/>
      </vt:variant>
      <vt:variant>
        <vt:lpwstr>_Toc380568945</vt:lpwstr>
      </vt:variant>
      <vt:variant>
        <vt:i4>1441852</vt:i4>
      </vt:variant>
      <vt:variant>
        <vt:i4>170</vt:i4>
      </vt:variant>
      <vt:variant>
        <vt:i4>0</vt:i4>
      </vt:variant>
      <vt:variant>
        <vt:i4>5</vt:i4>
      </vt:variant>
      <vt:variant>
        <vt:lpwstr/>
      </vt:variant>
      <vt:variant>
        <vt:lpwstr>_Toc380568944</vt:lpwstr>
      </vt:variant>
      <vt:variant>
        <vt:i4>1441852</vt:i4>
      </vt:variant>
      <vt:variant>
        <vt:i4>164</vt:i4>
      </vt:variant>
      <vt:variant>
        <vt:i4>0</vt:i4>
      </vt:variant>
      <vt:variant>
        <vt:i4>5</vt:i4>
      </vt:variant>
      <vt:variant>
        <vt:lpwstr/>
      </vt:variant>
      <vt:variant>
        <vt:lpwstr>_Toc380568943</vt:lpwstr>
      </vt:variant>
      <vt:variant>
        <vt:i4>1441852</vt:i4>
      </vt:variant>
      <vt:variant>
        <vt:i4>158</vt:i4>
      </vt:variant>
      <vt:variant>
        <vt:i4>0</vt:i4>
      </vt:variant>
      <vt:variant>
        <vt:i4>5</vt:i4>
      </vt:variant>
      <vt:variant>
        <vt:lpwstr/>
      </vt:variant>
      <vt:variant>
        <vt:lpwstr>_Toc380568942</vt:lpwstr>
      </vt:variant>
      <vt:variant>
        <vt:i4>1441852</vt:i4>
      </vt:variant>
      <vt:variant>
        <vt:i4>152</vt:i4>
      </vt:variant>
      <vt:variant>
        <vt:i4>0</vt:i4>
      </vt:variant>
      <vt:variant>
        <vt:i4>5</vt:i4>
      </vt:variant>
      <vt:variant>
        <vt:lpwstr/>
      </vt:variant>
      <vt:variant>
        <vt:lpwstr>_Toc380568941</vt:lpwstr>
      </vt:variant>
      <vt:variant>
        <vt:i4>1441852</vt:i4>
      </vt:variant>
      <vt:variant>
        <vt:i4>146</vt:i4>
      </vt:variant>
      <vt:variant>
        <vt:i4>0</vt:i4>
      </vt:variant>
      <vt:variant>
        <vt:i4>5</vt:i4>
      </vt:variant>
      <vt:variant>
        <vt:lpwstr/>
      </vt:variant>
      <vt:variant>
        <vt:lpwstr>_Toc380568940</vt:lpwstr>
      </vt:variant>
      <vt:variant>
        <vt:i4>1114172</vt:i4>
      </vt:variant>
      <vt:variant>
        <vt:i4>140</vt:i4>
      </vt:variant>
      <vt:variant>
        <vt:i4>0</vt:i4>
      </vt:variant>
      <vt:variant>
        <vt:i4>5</vt:i4>
      </vt:variant>
      <vt:variant>
        <vt:lpwstr/>
      </vt:variant>
      <vt:variant>
        <vt:lpwstr>_Toc380568939</vt:lpwstr>
      </vt:variant>
      <vt:variant>
        <vt:i4>1114172</vt:i4>
      </vt:variant>
      <vt:variant>
        <vt:i4>134</vt:i4>
      </vt:variant>
      <vt:variant>
        <vt:i4>0</vt:i4>
      </vt:variant>
      <vt:variant>
        <vt:i4>5</vt:i4>
      </vt:variant>
      <vt:variant>
        <vt:lpwstr/>
      </vt:variant>
      <vt:variant>
        <vt:lpwstr>_Toc380568938</vt:lpwstr>
      </vt:variant>
      <vt:variant>
        <vt:i4>1114172</vt:i4>
      </vt:variant>
      <vt:variant>
        <vt:i4>128</vt:i4>
      </vt:variant>
      <vt:variant>
        <vt:i4>0</vt:i4>
      </vt:variant>
      <vt:variant>
        <vt:i4>5</vt:i4>
      </vt:variant>
      <vt:variant>
        <vt:lpwstr/>
      </vt:variant>
      <vt:variant>
        <vt:lpwstr>_Toc380568937</vt:lpwstr>
      </vt:variant>
      <vt:variant>
        <vt:i4>1114172</vt:i4>
      </vt:variant>
      <vt:variant>
        <vt:i4>122</vt:i4>
      </vt:variant>
      <vt:variant>
        <vt:i4>0</vt:i4>
      </vt:variant>
      <vt:variant>
        <vt:i4>5</vt:i4>
      </vt:variant>
      <vt:variant>
        <vt:lpwstr/>
      </vt:variant>
      <vt:variant>
        <vt:lpwstr>_Toc380568936</vt:lpwstr>
      </vt:variant>
      <vt:variant>
        <vt:i4>1114172</vt:i4>
      </vt:variant>
      <vt:variant>
        <vt:i4>116</vt:i4>
      </vt:variant>
      <vt:variant>
        <vt:i4>0</vt:i4>
      </vt:variant>
      <vt:variant>
        <vt:i4>5</vt:i4>
      </vt:variant>
      <vt:variant>
        <vt:lpwstr/>
      </vt:variant>
      <vt:variant>
        <vt:lpwstr>_Toc380568935</vt:lpwstr>
      </vt:variant>
      <vt:variant>
        <vt:i4>1114172</vt:i4>
      </vt:variant>
      <vt:variant>
        <vt:i4>110</vt:i4>
      </vt:variant>
      <vt:variant>
        <vt:i4>0</vt:i4>
      </vt:variant>
      <vt:variant>
        <vt:i4>5</vt:i4>
      </vt:variant>
      <vt:variant>
        <vt:lpwstr/>
      </vt:variant>
      <vt:variant>
        <vt:lpwstr>_Toc380568934</vt:lpwstr>
      </vt:variant>
      <vt:variant>
        <vt:i4>1114172</vt:i4>
      </vt:variant>
      <vt:variant>
        <vt:i4>104</vt:i4>
      </vt:variant>
      <vt:variant>
        <vt:i4>0</vt:i4>
      </vt:variant>
      <vt:variant>
        <vt:i4>5</vt:i4>
      </vt:variant>
      <vt:variant>
        <vt:lpwstr/>
      </vt:variant>
      <vt:variant>
        <vt:lpwstr>_Toc380568933</vt:lpwstr>
      </vt:variant>
      <vt:variant>
        <vt:i4>1114172</vt:i4>
      </vt:variant>
      <vt:variant>
        <vt:i4>98</vt:i4>
      </vt:variant>
      <vt:variant>
        <vt:i4>0</vt:i4>
      </vt:variant>
      <vt:variant>
        <vt:i4>5</vt:i4>
      </vt:variant>
      <vt:variant>
        <vt:lpwstr/>
      </vt:variant>
      <vt:variant>
        <vt:lpwstr>_Toc380568932</vt:lpwstr>
      </vt:variant>
      <vt:variant>
        <vt:i4>1114172</vt:i4>
      </vt:variant>
      <vt:variant>
        <vt:i4>92</vt:i4>
      </vt:variant>
      <vt:variant>
        <vt:i4>0</vt:i4>
      </vt:variant>
      <vt:variant>
        <vt:i4>5</vt:i4>
      </vt:variant>
      <vt:variant>
        <vt:lpwstr/>
      </vt:variant>
      <vt:variant>
        <vt:lpwstr>_Toc380568931</vt:lpwstr>
      </vt:variant>
      <vt:variant>
        <vt:i4>1114172</vt:i4>
      </vt:variant>
      <vt:variant>
        <vt:i4>86</vt:i4>
      </vt:variant>
      <vt:variant>
        <vt:i4>0</vt:i4>
      </vt:variant>
      <vt:variant>
        <vt:i4>5</vt:i4>
      </vt:variant>
      <vt:variant>
        <vt:lpwstr/>
      </vt:variant>
      <vt:variant>
        <vt:lpwstr>_Toc380568930</vt:lpwstr>
      </vt:variant>
      <vt:variant>
        <vt:i4>1048636</vt:i4>
      </vt:variant>
      <vt:variant>
        <vt:i4>80</vt:i4>
      </vt:variant>
      <vt:variant>
        <vt:i4>0</vt:i4>
      </vt:variant>
      <vt:variant>
        <vt:i4>5</vt:i4>
      </vt:variant>
      <vt:variant>
        <vt:lpwstr/>
      </vt:variant>
      <vt:variant>
        <vt:lpwstr>_Toc380568929</vt:lpwstr>
      </vt:variant>
      <vt:variant>
        <vt:i4>1048636</vt:i4>
      </vt:variant>
      <vt:variant>
        <vt:i4>74</vt:i4>
      </vt:variant>
      <vt:variant>
        <vt:i4>0</vt:i4>
      </vt:variant>
      <vt:variant>
        <vt:i4>5</vt:i4>
      </vt:variant>
      <vt:variant>
        <vt:lpwstr/>
      </vt:variant>
      <vt:variant>
        <vt:lpwstr>_Toc380568928</vt:lpwstr>
      </vt:variant>
      <vt:variant>
        <vt:i4>1048636</vt:i4>
      </vt:variant>
      <vt:variant>
        <vt:i4>68</vt:i4>
      </vt:variant>
      <vt:variant>
        <vt:i4>0</vt:i4>
      </vt:variant>
      <vt:variant>
        <vt:i4>5</vt:i4>
      </vt:variant>
      <vt:variant>
        <vt:lpwstr/>
      </vt:variant>
      <vt:variant>
        <vt:lpwstr>_Toc380568927</vt:lpwstr>
      </vt:variant>
      <vt:variant>
        <vt:i4>1048636</vt:i4>
      </vt:variant>
      <vt:variant>
        <vt:i4>62</vt:i4>
      </vt:variant>
      <vt:variant>
        <vt:i4>0</vt:i4>
      </vt:variant>
      <vt:variant>
        <vt:i4>5</vt:i4>
      </vt:variant>
      <vt:variant>
        <vt:lpwstr/>
      </vt:variant>
      <vt:variant>
        <vt:lpwstr>_Toc380568926</vt:lpwstr>
      </vt:variant>
      <vt:variant>
        <vt:i4>1048636</vt:i4>
      </vt:variant>
      <vt:variant>
        <vt:i4>56</vt:i4>
      </vt:variant>
      <vt:variant>
        <vt:i4>0</vt:i4>
      </vt:variant>
      <vt:variant>
        <vt:i4>5</vt:i4>
      </vt:variant>
      <vt:variant>
        <vt:lpwstr/>
      </vt:variant>
      <vt:variant>
        <vt:lpwstr>_Toc380568925</vt:lpwstr>
      </vt:variant>
      <vt:variant>
        <vt:i4>1048636</vt:i4>
      </vt:variant>
      <vt:variant>
        <vt:i4>50</vt:i4>
      </vt:variant>
      <vt:variant>
        <vt:i4>0</vt:i4>
      </vt:variant>
      <vt:variant>
        <vt:i4>5</vt:i4>
      </vt:variant>
      <vt:variant>
        <vt:lpwstr/>
      </vt:variant>
      <vt:variant>
        <vt:lpwstr>_Toc380568924</vt:lpwstr>
      </vt:variant>
      <vt:variant>
        <vt:i4>1048636</vt:i4>
      </vt:variant>
      <vt:variant>
        <vt:i4>44</vt:i4>
      </vt:variant>
      <vt:variant>
        <vt:i4>0</vt:i4>
      </vt:variant>
      <vt:variant>
        <vt:i4>5</vt:i4>
      </vt:variant>
      <vt:variant>
        <vt:lpwstr/>
      </vt:variant>
      <vt:variant>
        <vt:lpwstr>_Toc380568923</vt:lpwstr>
      </vt:variant>
      <vt:variant>
        <vt:i4>1048636</vt:i4>
      </vt:variant>
      <vt:variant>
        <vt:i4>38</vt:i4>
      </vt:variant>
      <vt:variant>
        <vt:i4>0</vt:i4>
      </vt:variant>
      <vt:variant>
        <vt:i4>5</vt:i4>
      </vt:variant>
      <vt:variant>
        <vt:lpwstr/>
      </vt:variant>
      <vt:variant>
        <vt:lpwstr>_Toc380568922</vt:lpwstr>
      </vt:variant>
      <vt:variant>
        <vt:i4>1048636</vt:i4>
      </vt:variant>
      <vt:variant>
        <vt:i4>32</vt:i4>
      </vt:variant>
      <vt:variant>
        <vt:i4>0</vt:i4>
      </vt:variant>
      <vt:variant>
        <vt:i4>5</vt:i4>
      </vt:variant>
      <vt:variant>
        <vt:lpwstr/>
      </vt:variant>
      <vt:variant>
        <vt:lpwstr>_Toc380568921</vt:lpwstr>
      </vt:variant>
      <vt:variant>
        <vt:i4>1048636</vt:i4>
      </vt:variant>
      <vt:variant>
        <vt:i4>26</vt:i4>
      </vt:variant>
      <vt:variant>
        <vt:i4>0</vt:i4>
      </vt:variant>
      <vt:variant>
        <vt:i4>5</vt:i4>
      </vt:variant>
      <vt:variant>
        <vt:lpwstr/>
      </vt:variant>
      <vt:variant>
        <vt:lpwstr>_Toc380568920</vt:lpwstr>
      </vt:variant>
      <vt:variant>
        <vt:i4>1245244</vt:i4>
      </vt:variant>
      <vt:variant>
        <vt:i4>20</vt:i4>
      </vt:variant>
      <vt:variant>
        <vt:i4>0</vt:i4>
      </vt:variant>
      <vt:variant>
        <vt:i4>5</vt:i4>
      </vt:variant>
      <vt:variant>
        <vt:lpwstr/>
      </vt:variant>
      <vt:variant>
        <vt:lpwstr>_Toc380568919</vt:lpwstr>
      </vt:variant>
      <vt:variant>
        <vt:i4>1245244</vt:i4>
      </vt:variant>
      <vt:variant>
        <vt:i4>14</vt:i4>
      </vt:variant>
      <vt:variant>
        <vt:i4>0</vt:i4>
      </vt:variant>
      <vt:variant>
        <vt:i4>5</vt:i4>
      </vt:variant>
      <vt:variant>
        <vt:lpwstr/>
      </vt:variant>
      <vt:variant>
        <vt:lpwstr>_Toc380568918</vt:lpwstr>
      </vt:variant>
      <vt:variant>
        <vt:i4>1245244</vt:i4>
      </vt:variant>
      <vt:variant>
        <vt:i4>8</vt:i4>
      </vt:variant>
      <vt:variant>
        <vt:i4>0</vt:i4>
      </vt:variant>
      <vt:variant>
        <vt:i4>5</vt:i4>
      </vt:variant>
      <vt:variant>
        <vt:lpwstr/>
      </vt:variant>
      <vt:variant>
        <vt:lpwstr>_Toc380568917</vt:lpwstr>
      </vt:variant>
      <vt:variant>
        <vt:i4>1245244</vt:i4>
      </vt:variant>
      <vt:variant>
        <vt:i4>2</vt:i4>
      </vt:variant>
      <vt:variant>
        <vt:i4>0</vt:i4>
      </vt:variant>
      <vt:variant>
        <vt:i4>5</vt:i4>
      </vt:variant>
      <vt:variant>
        <vt:lpwstr/>
      </vt:variant>
      <vt:variant>
        <vt:lpwstr>_Toc380568916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需求分析说明书</dc:title>
  <dc:creator>caihong</dc:creator>
  <cp:lastModifiedBy>用户35</cp:lastModifiedBy>
  <cp:revision>12</cp:revision>
  <cp:lastPrinted>2018-11-22T01:01:00Z</cp:lastPrinted>
  <dcterms:created xsi:type="dcterms:W3CDTF">2018-11-26T08:22:00Z</dcterms:created>
  <dcterms:modified xsi:type="dcterms:W3CDTF">2018-11-29T00:49:00Z</dcterms:modified>
</cp:coreProperties>
</file>